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CA4" w:rsidRDefault="00172483" w:rsidP="00823CA4">
      <w:pPr>
        <w:overflowPunct w:val="0"/>
        <w:autoSpaceDE w:val="0"/>
        <w:autoSpaceDN w:val="0"/>
        <w:adjustRightInd w:val="0"/>
        <w:textAlignment w:val="baseline"/>
        <w:rPr>
          <w:rFonts w:ascii="Arial" w:eastAsia="Times New Roman" w:hAnsi="Arial"/>
          <w:szCs w:val="20"/>
        </w:rPr>
      </w:pPr>
      <w:r>
        <w:rPr>
          <w:noProof/>
        </w:rPr>
        <w:drawing>
          <wp:anchor distT="0" distB="0" distL="114300" distR="114300" simplePos="0" relativeHeight="251697152" behindDoc="1" locked="0" layoutInCell="1" allowOverlap="1" wp14:anchorId="2A18DE67" wp14:editId="1718EDC3">
            <wp:simplePos x="0" y="0"/>
            <wp:positionH relativeFrom="margin">
              <wp:posOffset>-946150</wp:posOffset>
            </wp:positionH>
            <wp:positionV relativeFrom="margin">
              <wp:posOffset>-887095</wp:posOffset>
            </wp:positionV>
            <wp:extent cx="7563485" cy="10691495"/>
            <wp:effectExtent l="0" t="0" r="0" b="0"/>
            <wp:wrapNone/>
            <wp:docPr id="10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348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CA4" w:rsidRDefault="00823CA4" w:rsidP="00823CA4">
      <w:pPr>
        <w:overflowPunct w:val="0"/>
        <w:autoSpaceDE w:val="0"/>
        <w:autoSpaceDN w:val="0"/>
        <w:adjustRightInd w:val="0"/>
        <w:textAlignment w:val="baseline"/>
        <w:rPr>
          <w:rFonts w:ascii="Arial" w:eastAsia="Times New Roman" w:hAnsi="Arial"/>
          <w:szCs w:val="20"/>
        </w:rPr>
      </w:pPr>
    </w:p>
    <w:p w:rsidR="00823CA4" w:rsidRDefault="00823CA4" w:rsidP="00823CA4">
      <w:pPr>
        <w:overflowPunct w:val="0"/>
        <w:autoSpaceDE w:val="0"/>
        <w:autoSpaceDN w:val="0"/>
        <w:adjustRightInd w:val="0"/>
        <w:textAlignment w:val="baseline"/>
        <w:rPr>
          <w:rFonts w:ascii="Arial" w:eastAsia="Times New Roman" w:hAnsi="Arial"/>
          <w:szCs w:val="20"/>
        </w:rPr>
      </w:pPr>
    </w:p>
    <w:p w:rsidR="00823CA4" w:rsidRDefault="00823CA4" w:rsidP="00823CA4">
      <w:pPr>
        <w:overflowPunct w:val="0"/>
        <w:autoSpaceDE w:val="0"/>
        <w:autoSpaceDN w:val="0"/>
        <w:adjustRightInd w:val="0"/>
        <w:textAlignment w:val="baseline"/>
        <w:rPr>
          <w:rFonts w:ascii="Arial" w:eastAsia="Times New Roman" w:hAnsi="Arial"/>
          <w:szCs w:val="20"/>
        </w:rPr>
      </w:pPr>
    </w:p>
    <w:p w:rsidR="00823CA4" w:rsidRDefault="00823CA4" w:rsidP="00823CA4">
      <w:pPr>
        <w:overflowPunct w:val="0"/>
        <w:autoSpaceDE w:val="0"/>
        <w:autoSpaceDN w:val="0"/>
        <w:adjustRightInd w:val="0"/>
        <w:textAlignment w:val="baseline"/>
        <w:rPr>
          <w:rFonts w:ascii="Arial" w:eastAsia="Times New Roman" w:hAnsi="Arial"/>
          <w:szCs w:val="20"/>
        </w:rPr>
      </w:pPr>
    </w:p>
    <w:p w:rsidR="00823CA4" w:rsidRDefault="00823CA4" w:rsidP="00823CA4">
      <w:pPr>
        <w:overflowPunct w:val="0"/>
        <w:autoSpaceDE w:val="0"/>
        <w:autoSpaceDN w:val="0"/>
        <w:adjustRightInd w:val="0"/>
        <w:textAlignment w:val="baseline"/>
        <w:rPr>
          <w:rFonts w:ascii="Arial" w:eastAsia="Times New Roman" w:hAnsi="Arial"/>
          <w:szCs w:val="20"/>
        </w:rPr>
      </w:pPr>
    </w:p>
    <w:p w:rsidR="00823CA4" w:rsidRDefault="00823CA4" w:rsidP="00823CA4">
      <w:pPr>
        <w:overflowPunct w:val="0"/>
        <w:autoSpaceDE w:val="0"/>
        <w:autoSpaceDN w:val="0"/>
        <w:adjustRightInd w:val="0"/>
        <w:textAlignment w:val="baseline"/>
        <w:rPr>
          <w:rFonts w:ascii="Arial" w:eastAsia="Times New Roman" w:hAnsi="Arial"/>
          <w:szCs w:val="20"/>
        </w:rPr>
      </w:pPr>
    </w:p>
    <w:p w:rsidR="00823CA4" w:rsidRDefault="00823CA4" w:rsidP="00823CA4">
      <w:pPr>
        <w:overflowPunct w:val="0"/>
        <w:autoSpaceDE w:val="0"/>
        <w:autoSpaceDN w:val="0"/>
        <w:adjustRightInd w:val="0"/>
        <w:textAlignment w:val="baseline"/>
        <w:rPr>
          <w:rFonts w:ascii="Arial" w:eastAsia="Times New Roman" w:hAnsi="Arial"/>
          <w:szCs w:val="20"/>
        </w:rPr>
      </w:pPr>
    </w:p>
    <w:p w:rsidR="00823CA4" w:rsidRDefault="00823CA4" w:rsidP="00823CA4">
      <w:pPr>
        <w:overflowPunct w:val="0"/>
        <w:autoSpaceDE w:val="0"/>
        <w:autoSpaceDN w:val="0"/>
        <w:adjustRightInd w:val="0"/>
        <w:textAlignment w:val="baseline"/>
        <w:rPr>
          <w:rFonts w:ascii="Arial" w:eastAsia="Times New Roman" w:hAnsi="Arial"/>
          <w:szCs w:val="20"/>
        </w:rPr>
      </w:pPr>
    </w:p>
    <w:p w:rsidR="00823CA4" w:rsidRDefault="00823CA4" w:rsidP="00823CA4">
      <w:pPr>
        <w:overflowPunct w:val="0"/>
        <w:autoSpaceDE w:val="0"/>
        <w:autoSpaceDN w:val="0"/>
        <w:adjustRightInd w:val="0"/>
        <w:textAlignment w:val="baseline"/>
        <w:rPr>
          <w:rFonts w:ascii="Arial" w:eastAsia="Times New Roman" w:hAnsi="Arial"/>
          <w:szCs w:val="20"/>
        </w:rPr>
      </w:pPr>
    </w:p>
    <w:p w:rsidR="00823CA4" w:rsidRDefault="00823CA4" w:rsidP="00823CA4">
      <w:pPr>
        <w:overflowPunct w:val="0"/>
        <w:autoSpaceDE w:val="0"/>
        <w:autoSpaceDN w:val="0"/>
        <w:adjustRightInd w:val="0"/>
        <w:textAlignment w:val="baseline"/>
        <w:rPr>
          <w:rFonts w:ascii="Arial" w:eastAsia="Times New Roman" w:hAnsi="Arial"/>
          <w:szCs w:val="20"/>
        </w:rPr>
      </w:pPr>
    </w:p>
    <w:p w:rsidR="00823CA4" w:rsidRDefault="00823CA4" w:rsidP="00823CA4">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823CA4" w:rsidRPr="00F34187" w:rsidRDefault="00823CA4" w:rsidP="00823CA4">
      <w:pPr>
        <w:rPr>
          <w:rFonts w:ascii="Arial" w:hAnsi="Arial" w:cs="Arial"/>
          <w:b/>
          <w:sz w:val="36"/>
          <w:szCs w:val="36"/>
        </w:rPr>
      </w:pPr>
      <w:r>
        <w:rPr>
          <w:rFonts w:ascii="Arial" w:hAnsi="Arial" w:cs="Arial"/>
          <w:b/>
          <w:sz w:val="36"/>
          <w:szCs w:val="36"/>
        </w:rPr>
        <w:t>Leitfaden 1</w:t>
      </w:r>
    </w:p>
    <w:p w:rsidR="00823CA4" w:rsidRPr="00106F2B" w:rsidRDefault="00823CA4" w:rsidP="00823CA4">
      <w:pPr>
        <w:rPr>
          <w:rFonts w:ascii="Arial" w:hAnsi="Arial" w:cs="Arial"/>
          <w:b/>
          <w:sz w:val="36"/>
          <w:szCs w:val="36"/>
        </w:rPr>
      </w:pPr>
      <w:r w:rsidRPr="00106F2B">
        <w:rPr>
          <w:rFonts w:ascii="Arial" w:hAnsi="Arial" w:cs="Arial"/>
          <w:b/>
          <w:sz w:val="36"/>
          <w:szCs w:val="36"/>
        </w:rPr>
        <w:t>Von der Projektidee zum Fördervertrag</w:t>
      </w:r>
    </w:p>
    <w:p w:rsidR="00823CA4" w:rsidRDefault="00823CA4" w:rsidP="00823CA4">
      <w:pPr>
        <w:rPr>
          <w:rFonts w:ascii="Arial" w:hAnsi="Arial" w:cs="Arial"/>
          <w:sz w:val="28"/>
          <w:szCs w:val="28"/>
        </w:rPr>
      </w:pPr>
    </w:p>
    <w:p w:rsidR="00823CA4" w:rsidRDefault="00823CA4" w:rsidP="00823CA4">
      <w:pPr>
        <w:rPr>
          <w:rFonts w:ascii="Arial" w:hAnsi="Arial" w:cs="Arial"/>
          <w:sz w:val="28"/>
          <w:szCs w:val="28"/>
        </w:rPr>
      </w:pPr>
    </w:p>
    <w:p w:rsidR="00823CA4" w:rsidRDefault="00823CA4" w:rsidP="00823CA4">
      <w:pPr>
        <w:rPr>
          <w:rFonts w:ascii="Arial" w:hAnsi="Arial" w:cs="Arial"/>
          <w:b/>
          <w:sz w:val="36"/>
          <w:szCs w:val="36"/>
        </w:rPr>
      </w:pPr>
      <w:r>
        <w:rPr>
          <w:rFonts w:ascii="Arial" w:hAnsi="Arial" w:cs="Arial"/>
          <w:b/>
          <w:sz w:val="36"/>
          <w:szCs w:val="36"/>
        </w:rPr>
        <w:t>Interreg V-Programm</w:t>
      </w:r>
    </w:p>
    <w:p w:rsidR="00823CA4" w:rsidRDefault="00823CA4" w:rsidP="00823CA4">
      <w:pPr>
        <w:rPr>
          <w:rFonts w:ascii="Arial" w:hAnsi="Arial" w:cs="Arial"/>
          <w:b/>
          <w:sz w:val="36"/>
          <w:szCs w:val="36"/>
        </w:rPr>
      </w:pPr>
      <w:r>
        <w:rPr>
          <w:rFonts w:ascii="Arial" w:hAnsi="Arial" w:cs="Arial"/>
          <w:b/>
          <w:sz w:val="36"/>
          <w:szCs w:val="36"/>
        </w:rPr>
        <w:t>„</w:t>
      </w:r>
      <w:r w:rsidRPr="00F34187">
        <w:rPr>
          <w:rFonts w:ascii="Arial" w:hAnsi="Arial" w:cs="Arial"/>
          <w:b/>
          <w:sz w:val="36"/>
          <w:szCs w:val="36"/>
        </w:rPr>
        <w:t>Alpenrhein-Bodensee-Hochrhein</w:t>
      </w:r>
      <w:r>
        <w:rPr>
          <w:rFonts w:ascii="Arial" w:hAnsi="Arial" w:cs="Arial"/>
          <w:b/>
          <w:sz w:val="36"/>
          <w:szCs w:val="36"/>
        </w:rPr>
        <w:t>“</w:t>
      </w:r>
    </w:p>
    <w:p w:rsidR="00823CA4" w:rsidRDefault="00823CA4" w:rsidP="00823CA4">
      <w:pPr>
        <w:rPr>
          <w:rFonts w:ascii="Arial" w:hAnsi="Arial" w:cs="Arial"/>
          <w:sz w:val="28"/>
          <w:szCs w:val="28"/>
        </w:rPr>
      </w:pPr>
    </w:p>
    <w:p w:rsidR="00823CA4" w:rsidRPr="00F34187" w:rsidRDefault="009D737A" w:rsidP="00823CA4">
      <w:pPr>
        <w:rPr>
          <w:rFonts w:ascii="Arial" w:hAnsi="Arial" w:cs="Arial"/>
          <w:b/>
          <w:sz w:val="28"/>
          <w:szCs w:val="28"/>
        </w:rPr>
      </w:pPr>
      <w:r>
        <w:rPr>
          <w:rFonts w:ascii="Arial" w:hAnsi="Arial" w:cs="Arial"/>
          <w:b/>
          <w:sz w:val="28"/>
          <w:szCs w:val="28"/>
        </w:rPr>
        <w:t>Version 1 – 09.07</w:t>
      </w:r>
      <w:r w:rsidR="00823CA4">
        <w:rPr>
          <w:rFonts w:ascii="Arial" w:hAnsi="Arial" w:cs="Arial"/>
          <w:b/>
          <w:sz w:val="28"/>
          <w:szCs w:val="28"/>
        </w:rPr>
        <w:t>.2015</w:t>
      </w:r>
    </w:p>
    <w:p w:rsidR="00823CA4" w:rsidRDefault="00823CA4">
      <w:pPr>
        <w:rPr>
          <w:rFonts w:ascii="Arial" w:eastAsia="Times New Roman" w:hAnsi="Arial"/>
          <w:szCs w:val="20"/>
        </w:rPr>
      </w:pPr>
      <w:r>
        <w:rPr>
          <w:rFonts w:ascii="Arial" w:eastAsia="Times New Roman" w:hAnsi="Arial"/>
          <w:szCs w:val="20"/>
        </w:rPr>
        <w:br w:type="page"/>
      </w: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Default="00823CA4" w:rsidP="00106F2B">
      <w:pPr>
        <w:overflowPunct w:val="0"/>
        <w:autoSpaceDE w:val="0"/>
        <w:autoSpaceDN w:val="0"/>
        <w:adjustRightInd w:val="0"/>
        <w:textAlignment w:val="baseline"/>
        <w:rPr>
          <w:rFonts w:ascii="Arial" w:eastAsia="Times New Roman" w:hAnsi="Arial"/>
          <w:szCs w:val="20"/>
        </w:rPr>
      </w:pPr>
    </w:p>
    <w:p w:rsidR="00823CA4" w:rsidRPr="00106F2B" w:rsidRDefault="00823CA4"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u w:val="single"/>
        </w:rPr>
      </w:pPr>
      <w:r w:rsidRPr="00106F2B">
        <w:rPr>
          <w:rFonts w:ascii="Arial" w:eastAsia="Times New Roman" w:hAnsi="Arial"/>
          <w:szCs w:val="20"/>
          <w:u w:val="single"/>
        </w:rPr>
        <w:t>Verantwortlich</w:t>
      </w: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106F2B" w:rsidRDefault="00106F2B" w:rsidP="00106F2B">
      <w:pPr>
        <w:overflowPunct w:val="0"/>
        <w:autoSpaceDE w:val="0"/>
        <w:autoSpaceDN w:val="0"/>
        <w:adjustRightInd w:val="0"/>
        <w:textAlignment w:val="baseline"/>
        <w:rPr>
          <w:rFonts w:ascii="Arial" w:eastAsia="Times New Roman" w:hAnsi="Arial"/>
          <w:szCs w:val="20"/>
        </w:rPr>
      </w:pPr>
      <w:r w:rsidRPr="00106F2B">
        <w:rPr>
          <w:rFonts w:ascii="Arial" w:eastAsia="Times New Roman" w:hAnsi="Arial"/>
          <w:szCs w:val="20"/>
        </w:rPr>
        <w:t>Verwaltungsbehörde</w:t>
      </w:r>
    </w:p>
    <w:p w:rsidR="00106F2B" w:rsidRPr="00106F2B" w:rsidRDefault="00106F2B" w:rsidP="00106F2B">
      <w:pPr>
        <w:overflowPunct w:val="0"/>
        <w:autoSpaceDE w:val="0"/>
        <w:autoSpaceDN w:val="0"/>
        <w:adjustRightInd w:val="0"/>
        <w:textAlignment w:val="baseline"/>
        <w:rPr>
          <w:rFonts w:ascii="Arial" w:eastAsia="Times New Roman" w:hAnsi="Arial"/>
          <w:szCs w:val="20"/>
        </w:rPr>
      </w:pPr>
      <w:r w:rsidRPr="00106F2B">
        <w:rPr>
          <w:rFonts w:ascii="Arial" w:eastAsia="Times New Roman" w:hAnsi="Arial"/>
          <w:szCs w:val="20"/>
        </w:rPr>
        <w:t>Interreg Programm „Alpenrhein-Bodensee-Hochrhein“</w:t>
      </w:r>
    </w:p>
    <w:p w:rsidR="00106F2B" w:rsidRDefault="00786BE2" w:rsidP="00106F2B">
      <w:pPr>
        <w:overflowPunct w:val="0"/>
        <w:autoSpaceDE w:val="0"/>
        <w:autoSpaceDN w:val="0"/>
        <w:adjustRightInd w:val="0"/>
        <w:textAlignment w:val="baseline"/>
        <w:rPr>
          <w:rFonts w:ascii="Arial" w:eastAsia="Times New Roman" w:hAnsi="Arial"/>
          <w:szCs w:val="20"/>
        </w:rPr>
      </w:pPr>
      <w:r>
        <w:rPr>
          <w:rFonts w:ascii="Arial" w:eastAsia="Times New Roman" w:hAnsi="Arial"/>
          <w:szCs w:val="20"/>
        </w:rPr>
        <w:t>Alexander Wolny</w:t>
      </w:r>
    </w:p>
    <w:p w:rsidR="00AE2527" w:rsidRPr="00106F2B" w:rsidRDefault="00AE2527" w:rsidP="00106F2B">
      <w:pPr>
        <w:overflowPunct w:val="0"/>
        <w:autoSpaceDE w:val="0"/>
        <w:autoSpaceDN w:val="0"/>
        <w:adjustRightInd w:val="0"/>
        <w:textAlignment w:val="baseline"/>
        <w:rPr>
          <w:rFonts w:ascii="Arial" w:eastAsia="Times New Roman" w:hAnsi="Arial"/>
          <w:szCs w:val="20"/>
        </w:rPr>
      </w:pPr>
      <w:r>
        <w:rPr>
          <w:rFonts w:ascii="Arial" w:eastAsia="Times New Roman" w:hAnsi="Arial"/>
          <w:szCs w:val="20"/>
        </w:rPr>
        <w:t>Stabsstelle Grenzüberschreitende Zusammenarbeit</w:t>
      </w:r>
    </w:p>
    <w:p w:rsidR="00106F2B" w:rsidRPr="00106F2B" w:rsidRDefault="00106F2B" w:rsidP="00106F2B">
      <w:pPr>
        <w:overflowPunct w:val="0"/>
        <w:autoSpaceDE w:val="0"/>
        <w:autoSpaceDN w:val="0"/>
        <w:adjustRightInd w:val="0"/>
        <w:textAlignment w:val="baseline"/>
        <w:rPr>
          <w:rFonts w:ascii="Arial" w:eastAsia="Times New Roman" w:hAnsi="Arial"/>
          <w:szCs w:val="20"/>
        </w:rPr>
      </w:pPr>
      <w:r w:rsidRPr="00106F2B">
        <w:rPr>
          <w:rFonts w:ascii="Arial" w:eastAsia="Times New Roman" w:hAnsi="Arial"/>
          <w:szCs w:val="20"/>
        </w:rPr>
        <w:t>Regierungspräsidium Tübingen</w:t>
      </w:r>
    </w:p>
    <w:p w:rsidR="00106F2B" w:rsidRPr="00106F2B" w:rsidRDefault="00106F2B" w:rsidP="00106F2B">
      <w:pPr>
        <w:overflowPunct w:val="0"/>
        <w:autoSpaceDE w:val="0"/>
        <w:autoSpaceDN w:val="0"/>
        <w:adjustRightInd w:val="0"/>
        <w:textAlignment w:val="baseline"/>
        <w:rPr>
          <w:rFonts w:ascii="Arial" w:eastAsia="Times New Roman" w:hAnsi="Arial"/>
          <w:szCs w:val="20"/>
        </w:rPr>
      </w:pPr>
      <w:r w:rsidRPr="00106F2B">
        <w:rPr>
          <w:rFonts w:ascii="Arial" w:eastAsia="Times New Roman" w:hAnsi="Arial"/>
          <w:szCs w:val="20"/>
        </w:rPr>
        <w:t>Konrad-Adenauer-Straße 20</w:t>
      </w:r>
    </w:p>
    <w:p w:rsidR="00106F2B" w:rsidRPr="00106F2B" w:rsidRDefault="00106F2B" w:rsidP="00106F2B">
      <w:pPr>
        <w:overflowPunct w:val="0"/>
        <w:autoSpaceDE w:val="0"/>
        <w:autoSpaceDN w:val="0"/>
        <w:adjustRightInd w:val="0"/>
        <w:textAlignment w:val="baseline"/>
        <w:rPr>
          <w:rFonts w:ascii="Arial" w:eastAsia="Times New Roman" w:hAnsi="Arial"/>
          <w:szCs w:val="20"/>
        </w:rPr>
      </w:pPr>
      <w:r w:rsidRPr="00106F2B">
        <w:rPr>
          <w:rFonts w:ascii="Arial" w:eastAsia="Times New Roman" w:hAnsi="Arial"/>
          <w:szCs w:val="20"/>
        </w:rPr>
        <w:t>D-72072 Tübingen</w:t>
      </w:r>
    </w:p>
    <w:p w:rsidR="00106F2B" w:rsidRPr="00106F2B" w:rsidRDefault="00AE1CE9" w:rsidP="00106F2B">
      <w:pPr>
        <w:tabs>
          <w:tab w:val="left" w:pos="1134"/>
        </w:tabs>
        <w:overflowPunct w:val="0"/>
        <w:autoSpaceDE w:val="0"/>
        <w:autoSpaceDN w:val="0"/>
        <w:adjustRightInd w:val="0"/>
        <w:textAlignment w:val="baseline"/>
        <w:rPr>
          <w:rFonts w:ascii="Arial" w:eastAsia="Times New Roman" w:hAnsi="Arial"/>
          <w:szCs w:val="20"/>
        </w:rPr>
      </w:pPr>
      <w:r>
        <w:rPr>
          <w:rFonts w:ascii="Arial" w:eastAsia="Times New Roman" w:hAnsi="Arial"/>
          <w:szCs w:val="20"/>
        </w:rPr>
        <w:t xml:space="preserve">Telefon: </w:t>
      </w:r>
      <w:r w:rsidR="00106F2B" w:rsidRPr="00106F2B">
        <w:rPr>
          <w:rFonts w:ascii="Arial" w:eastAsia="Times New Roman" w:hAnsi="Arial"/>
          <w:szCs w:val="20"/>
        </w:rPr>
        <w:t>+49 (7071) 757-</w:t>
      </w:r>
      <w:r w:rsidR="00786BE2">
        <w:rPr>
          <w:rFonts w:ascii="Arial" w:eastAsia="Times New Roman" w:hAnsi="Arial"/>
          <w:szCs w:val="20"/>
        </w:rPr>
        <w:t>3655</w:t>
      </w:r>
    </w:p>
    <w:p w:rsidR="00106F2B" w:rsidRPr="00106F2B" w:rsidRDefault="00106F2B" w:rsidP="00AE2527">
      <w:pPr>
        <w:tabs>
          <w:tab w:val="left" w:pos="1134"/>
        </w:tabs>
        <w:overflowPunct w:val="0"/>
        <w:autoSpaceDE w:val="0"/>
        <w:autoSpaceDN w:val="0"/>
        <w:adjustRightInd w:val="0"/>
        <w:textAlignment w:val="baseline"/>
        <w:rPr>
          <w:rFonts w:ascii="Arial" w:eastAsia="Times New Roman" w:hAnsi="Arial"/>
          <w:szCs w:val="20"/>
        </w:rPr>
      </w:pPr>
      <w:r w:rsidRPr="00106F2B">
        <w:rPr>
          <w:rFonts w:ascii="Arial" w:eastAsia="Times New Roman" w:hAnsi="Arial"/>
          <w:szCs w:val="20"/>
        </w:rPr>
        <w:t>E-Mai</w:t>
      </w:r>
      <w:r w:rsidR="00AE1CE9">
        <w:rPr>
          <w:rFonts w:ascii="Arial" w:eastAsia="Times New Roman" w:hAnsi="Arial"/>
          <w:szCs w:val="20"/>
        </w:rPr>
        <w:t xml:space="preserve">l: </w:t>
      </w:r>
      <w:r w:rsidR="00786BE2">
        <w:rPr>
          <w:rFonts w:ascii="Arial" w:eastAsia="Times New Roman" w:hAnsi="Arial"/>
          <w:szCs w:val="20"/>
        </w:rPr>
        <w:t>alexander.wolny@rpt.bwl.de</w:t>
      </w:r>
      <w:r w:rsidRPr="00106F2B">
        <w:rPr>
          <w:rFonts w:ascii="Arial" w:eastAsia="Times New Roman" w:hAnsi="Arial"/>
          <w:szCs w:val="20"/>
        </w:rPr>
        <w:br w:type="page"/>
      </w:r>
    </w:p>
    <w:p w:rsidR="00106F2B" w:rsidRPr="00106F2B" w:rsidRDefault="00106F2B" w:rsidP="00106F2B">
      <w:pPr>
        <w:tabs>
          <w:tab w:val="right" w:leader="dot" w:pos="9072"/>
        </w:tabs>
        <w:spacing w:before="120" w:after="80"/>
        <w:ind w:left="-181"/>
        <w:rPr>
          <w:rFonts w:ascii="Arial Black" w:eastAsia="Times New Roman" w:hAnsi="Arial Black" w:cs="Arial"/>
          <w:b/>
          <w:bCs/>
          <w:noProof/>
          <w:color w:val="800080"/>
          <w:sz w:val="28"/>
          <w:lang w:val="de-CH"/>
        </w:rPr>
      </w:pPr>
      <w:r w:rsidRPr="00106F2B">
        <w:rPr>
          <w:rFonts w:ascii="Arial Black" w:eastAsia="Times New Roman" w:hAnsi="Arial Black" w:cs="Arial"/>
          <w:b/>
          <w:bCs/>
          <w:noProof/>
          <w:color w:val="800080"/>
          <w:sz w:val="28"/>
          <w:lang w:val="de-CH"/>
        </w:rPr>
        <w:lastRenderedPageBreak/>
        <w:t>INHALTSVERZEICHNIS</w:t>
      </w:r>
    </w:p>
    <w:p w:rsidR="00C912D5" w:rsidRPr="00D47283" w:rsidRDefault="00C912D5">
      <w:pPr>
        <w:pStyle w:val="Verzeichnis1"/>
        <w:tabs>
          <w:tab w:val="left" w:pos="480"/>
          <w:tab w:val="right" w:leader="dot" w:pos="9057"/>
        </w:tabs>
        <w:rPr>
          <w:b w:val="0"/>
          <w:bCs w:val="0"/>
          <w:caps w:val="0"/>
          <w:noProof/>
          <w:sz w:val="22"/>
          <w:szCs w:val="22"/>
        </w:rPr>
      </w:pPr>
      <w:r>
        <w:rPr>
          <w:rFonts w:ascii="Arial" w:hAnsi="Arial"/>
        </w:rPr>
        <w:fldChar w:fldCharType="begin"/>
      </w:r>
      <w:r>
        <w:rPr>
          <w:rFonts w:ascii="Arial" w:hAnsi="Arial"/>
        </w:rPr>
        <w:instrText xml:space="preserve"> TOC \h \z \t "Überschrift II;2;Überschrift I;1" </w:instrText>
      </w:r>
      <w:r>
        <w:rPr>
          <w:rFonts w:ascii="Arial" w:hAnsi="Arial"/>
        </w:rPr>
        <w:fldChar w:fldCharType="separate"/>
      </w:r>
      <w:hyperlink w:anchor="_Toc416970987" w:history="1">
        <w:r w:rsidRPr="002504E5">
          <w:rPr>
            <w:rStyle w:val="Hyperlink"/>
            <w:noProof/>
          </w:rPr>
          <w:t>I.</w:t>
        </w:r>
        <w:r w:rsidRPr="00D47283">
          <w:rPr>
            <w:b w:val="0"/>
            <w:bCs w:val="0"/>
            <w:caps w:val="0"/>
            <w:noProof/>
            <w:sz w:val="22"/>
            <w:szCs w:val="22"/>
          </w:rPr>
          <w:tab/>
        </w:r>
        <w:r w:rsidRPr="002504E5">
          <w:rPr>
            <w:rStyle w:val="Hyperlink"/>
            <w:noProof/>
          </w:rPr>
          <w:t>Informationen zum Interreg V-Programm ABH</w:t>
        </w:r>
        <w:r>
          <w:rPr>
            <w:noProof/>
            <w:webHidden/>
          </w:rPr>
          <w:tab/>
        </w:r>
        <w:r>
          <w:rPr>
            <w:noProof/>
            <w:webHidden/>
          </w:rPr>
          <w:fldChar w:fldCharType="begin"/>
        </w:r>
        <w:r>
          <w:rPr>
            <w:noProof/>
            <w:webHidden/>
          </w:rPr>
          <w:instrText xml:space="preserve"> PAGEREF _Toc416970987 \h </w:instrText>
        </w:r>
        <w:r>
          <w:rPr>
            <w:noProof/>
            <w:webHidden/>
          </w:rPr>
        </w:r>
        <w:r>
          <w:rPr>
            <w:noProof/>
            <w:webHidden/>
          </w:rPr>
          <w:fldChar w:fldCharType="separate"/>
        </w:r>
        <w:r w:rsidR="00160052">
          <w:rPr>
            <w:noProof/>
            <w:webHidden/>
          </w:rPr>
          <w:t>3</w:t>
        </w:r>
        <w:r>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0988" w:history="1">
        <w:r w:rsidR="00C912D5" w:rsidRPr="002504E5">
          <w:rPr>
            <w:rStyle w:val="Hyperlink"/>
            <w:noProof/>
          </w:rPr>
          <w:t>1.</w:t>
        </w:r>
        <w:r w:rsidR="00C912D5" w:rsidRPr="00D47283">
          <w:rPr>
            <w:smallCaps w:val="0"/>
            <w:noProof/>
            <w:sz w:val="22"/>
            <w:szCs w:val="22"/>
          </w:rPr>
          <w:tab/>
        </w:r>
        <w:r w:rsidR="00C912D5" w:rsidRPr="002504E5">
          <w:rPr>
            <w:rStyle w:val="Hyperlink"/>
            <w:noProof/>
          </w:rPr>
          <w:t>Was ist Interreg V?</w:t>
        </w:r>
        <w:r w:rsidR="00C912D5">
          <w:rPr>
            <w:noProof/>
            <w:webHidden/>
          </w:rPr>
          <w:tab/>
        </w:r>
        <w:r w:rsidR="00C912D5">
          <w:rPr>
            <w:noProof/>
            <w:webHidden/>
          </w:rPr>
          <w:fldChar w:fldCharType="begin"/>
        </w:r>
        <w:r w:rsidR="00C912D5">
          <w:rPr>
            <w:noProof/>
            <w:webHidden/>
          </w:rPr>
          <w:instrText xml:space="preserve"> PAGEREF _Toc416970988 \h </w:instrText>
        </w:r>
        <w:r w:rsidR="00C912D5">
          <w:rPr>
            <w:noProof/>
            <w:webHidden/>
          </w:rPr>
        </w:r>
        <w:r w:rsidR="00C912D5">
          <w:rPr>
            <w:noProof/>
            <w:webHidden/>
          </w:rPr>
          <w:fldChar w:fldCharType="separate"/>
        </w:r>
        <w:r w:rsidR="00160052">
          <w:rPr>
            <w:noProof/>
            <w:webHidden/>
          </w:rPr>
          <w:t>3</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0989" w:history="1">
        <w:r w:rsidR="00C912D5" w:rsidRPr="002504E5">
          <w:rPr>
            <w:rStyle w:val="Hyperlink"/>
            <w:noProof/>
          </w:rPr>
          <w:t>2.</w:t>
        </w:r>
        <w:r w:rsidR="00C912D5" w:rsidRPr="00D47283">
          <w:rPr>
            <w:smallCaps w:val="0"/>
            <w:noProof/>
            <w:sz w:val="22"/>
            <w:szCs w:val="22"/>
          </w:rPr>
          <w:tab/>
        </w:r>
        <w:r w:rsidR="00C912D5" w:rsidRPr="002504E5">
          <w:rPr>
            <w:rStyle w:val="Hyperlink"/>
            <w:noProof/>
          </w:rPr>
          <w:t>Welche Regionen gehören zum Programmgebiet?</w:t>
        </w:r>
        <w:r w:rsidR="00C912D5">
          <w:rPr>
            <w:noProof/>
            <w:webHidden/>
          </w:rPr>
          <w:tab/>
        </w:r>
        <w:r w:rsidR="00C912D5">
          <w:rPr>
            <w:noProof/>
            <w:webHidden/>
          </w:rPr>
          <w:fldChar w:fldCharType="begin"/>
        </w:r>
        <w:r w:rsidR="00C912D5">
          <w:rPr>
            <w:noProof/>
            <w:webHidden/>
          </w:rPr>
          <w:instrText xml:space="preserve"> PAGEREF _Toc416970989 \h </w:instrText>
        </w:r>
        <w:r w:rsidR="00C912D5">
          <w:rPr>
            <w:noProof/>
            <w:webHidden/>
          </w:rPr>
        </w:r>
        <w:r w:rsidR="00C912D5">
          <w:rPr>
            <w:noProof/>
            <w:webHidden/>
          </w:rPr>
          <w:fldChar w:fldCharType="separate"/>
        </w:r>
        <w:r w:rsidR="00160052">
          <w:rPr>
            <w:noProof/>
            <w:webHidden/>
          </w:rPr>
          <w:t>4</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0990" w:history="1">
        <w:r w:rsidR="00C912D5" w:rsidRPr="002504E5">
          <w:rPr>
            <w:rStyle w:val="Hyperlink"/>
            <w:noProof/>
          </w:rPr>
          <w:t>3.</w:t>
        </w:r>
        <w:r w:rsidR="00C912D5" w:rsidRPr="00D47283">
          <w:rPr>
            <w:smallCaps w:val="0"/>
            <w:noProof/>
            <w:sz w:val="22"/>
            <w:szCs w:val="22"/>
          </w:rPr>
          <w:tab/>
        </w:r>
        <w:r w:rsidR="00C912D5" w:rsidRPr="002504E5">
          <w:rPr>
            <w:rStyle w:val="Hyperlink"/>
            <w:noProof/>
          </w:rPr>
          <w:t>Welche Organisationen und Stellen wirken bei der Abwicklung des Programms zusammen und wer sind Ihre Ansprechpartner?</w:t>
        </w:r>
        <w:r w:rsidR="00C912D5">
          <w:rPr>
            <w:noProof/>
            <w:webHidden/>
          </w:rPr>
          <w:tab/>
        </w:r>
        <w:r w:rsidR="00C912D5">
          <w:rPr>
            <w:noProof/>
            <w:webHidden/>
          </w:rPr>
          <w:fldChar w:fldCharType="begin"/>
        </w:r>
        <w:r w:rsidR="00C912D5">
          <w:rPr>
            <w:noProof/>
            <w:webHidden/>
          </w:rPr>
          <w:instrText xml:space="preserve"> PAGEREF _Toc416970990 \h </w:instrText>
        </w:r>
        <w:r w:rsidR="00C912D5">
          <w:rPr>
            <w:noProof/>
            <w:webHidden/>
          </w:rPr>
        </w:r>
        <w:r w:rsidR="00C912D5">
          <w:rPr>
            <w:noProof/>
            <w:webHidden/>
          </w:rPr>
          <w:fldChar w:fldCharType="separate"/>
        </w:r>
        <w:r w:rsidR="00160052">
          <w:rPr>
            <w:noProof/>
            <w:webHidden/>
          </w:rPr>
          <w:t>5</w:t>
        </w:r>
        <w:r w:rsidR="00C912D5">
          <w:rPr>
            <w:noProof/>
            <w:webHidden/>
          </w:rPr>
          <w:fldChar w:fldCharType="end"/>
        </w:r>
      </w:hyperlink>
    </w:p>
    <w:p w:rsidR="00C912D5" w:rsidRPr="00D47283" w:rsidRDefault="00AE2527">
      <w:pPr>
        <w:pStyle w:val="Verzeichnis1"/>
        <w:tabs>
          <w:tab w:val="left" w:pos="480"/>
          <w:tab w:val="right" w:leader="dot" w:pos="9057"/>
        </w:tabs>
        <w:rPr>
          <w:b w:val="0"/>
          <w:bCs w:val="0"/>
          <w:caps w:val="0"/>
          <w:noProof/>
          <w:sz w:val="22"/>
          <w:szCs w:val="22"/>
        </w:rPr>
      </w:pPr>
      <w:hyperlink w:anchor="_Toc416970991" w:history="1">
        <w:r w:rsidR="00C912D5" w:rsidRPr="002504E5">
          <w:rPr>
            <w:rStyle w:val="Hyperlink"/>
            <w:noProof/>
          </w:rPr>
          <w:t>II.</w:t>
        </w:r>
        <w:r w:rsidR="00C912D5" w:rsidRPr="00D47283">
          <w:rPr>
            <w:b w:val="0"/>
            <w:bCs w:val="0"/>
            <w:caps w:val="0"/>
            <w:noProof/>
            <w:sz w:val="22"/>
            <w:szCs w:val="22"/>
          </w:rPr>
          <w:tab/>
        </w:r>
        <w:r w:rsidR="00C912D5" w:rsidRPr="002504E5">
          <w:rPr>
            <w:rStyle w:val="Hyperlink"/>
            <w:noProof/>
          </w:rPr>
          <w:t>Informationen zum Aufbau und zur Durchführung von Interreg-Projekten</w:t>
        </w:r>
        <w:r w:rsidR="00C912D5">
          <w:rPr>
            <w:noProof/>
            <w:webHidden/>
          </w:rPr>
          <w:tab/>
        </w:r>
        <w:r w:rsidR="00C912D5">
          <w:rPr>
            <w:noProof/>
            <w:webHidden/>
          </w:rPr>
          <w:fldChar w:fldCharType="begin"/>
        </w:r>
        <w:r w:rsidR="00C912D5">
          <w:rPr>
            <w:noProof/>
            <w:webHidden/>
          </w:rPr>
          <w:instrText xml:space="preserve"> PAGEREF _Toc416970991 \h </w:instrText>
        </w:r>
        <w:r w:rsidR="00C912D5">
          <w:rPr>
            <w:noProof/>
            <w:webHidden/>
          </w:rPr>
        </w:r>
        <w:r w:rsidR="00C912D5">
          <w:rPr>
            <w:noProof/>
            <w:webHidden/>
          </w:rPr>
          <w:fldChar w:fldCharType="separate"/>
        </w:r>
        <w:r w:rsidR="00160052">
          <w:rPr>
            <w:noProof/>
            <w:webHidden/>
          </w:rPr>
          <w:t>6</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0992" w:history="1">
        <w:r w:rsidR="00C912D5" w:rsidRPr="002504E5">
          <w:rPr>
            <w:rStyle w:val="Hyperlink"/>
            <w:noProof/>
          </w:rPr>
          <w:t>1.</w:t>
        </w:r>
        <w:r w:rsidR="00C912D5" w:rsidRPr="00D47283">
          <w:rPr>
            <w:smallCaps w:val="0"/>
            <w:noProof/>
            <w:sz w:val="22"/>
            <w:szCs w:val="22"/>
          </w:rPr>
          <w:tab/>
        </w:r>
        <w:r w:rsidR="00C912D5" w:rsidRPr="002504E5">
          <w:rPr>
            <w:rStyle w:val="Hyperlink"/>
            <w:noProof/>
          </w:rPr>
          <w:t>Wer kann ein Projekt einreichen?</w:t>
        </w:r>
        <w:r w:rsidR="00C912D5">
          <w:rPr>
            <w:noProof/>
            <w:webHidden/>
          </w:rPr>
          <w:tab/>
        </w:r>
        <w:r w:rsidR="00C912D5">
          <w:rPr>
            <w:noProof/>
            <w:webHidden/>
          </w:rPr>
          <w:fldChar w:fldCharType="begin"/>
        </w:r>
        <w:r w:rsidR="00C912D5">
          <w:rPr>
            <w:noProof/>
            <w:webHidden/>
          </w:rPr>
          <w:instrText xml:space="preserve"> PAGEREF _Toc416970992 \h </w:instrText>
        </w:r>
        <w:r w:rsidR="00C912D5">
          <w:rPr>
            <w:noProof/>
            <w:webHidden/>
          </w:rPr>
        </w:r>
        <w:r w:rsidR="00C912D5">
          <w:rPr>
            <w:noProof/>
            <w:webHidden/>
          </w:rPr>
          <w:fldChar w:fldCharType="separate"/>
        </w:r>
        <w:r w:rsidR="00160052">
          <w:rPr>
            <w:noProof/>
            <w:webHidden/>
          </w:rPr>
          <w:t>6</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0993" w:history="1">
        <w:r w:rsidR="00C912D5" w:rsidRPr="002504E5">
          <w:rPr>
            <w:rStyle w:val="Hyperlink"/>
            <w:noProof/>
          </w:rPr>
          <w:t>2.</w:t>
        </w:r>
        <w:r w:rsidR="00C912D5" w:rsidRPr="00D47283">
          <w:rPr>
            <w:smallCaps w:val="0"/>
            <w:noProof/>
            <w:sz w:val="22"/>
            <w:szCs w:val="22"/>
          </w:rPr>
          <w:tab/>
        </w:r>
        <w:r w:rsidR="00C912D5" w:rsidRPr="002504E5">
          <w:rPr>
            <w:rStyle w:val="Hyperlink"/>
            <w:noProof/>
          </w:rPr>
          <w:t>Wie reiche ich eine Projektidee ein?</w:t>
        </w:r>
        <w:r w:rsidR="00C912D5">
          <w:rPr>
            <w:noProof/>
            <w:webHidden/>
          </w:rPr>
          <w:tab/>
        </w:r>
        <w:r w:rsidR="00C912D5">
          <w:rPr>
            <w:noProof/>
            <w:webHidden/>
          </w:rPr>
          <w:fldChar w:fldCharType="begin"/>
        </w:r>
        <w:r w:rsidR="00C912D5">
          <w:rPr>
            <w:noProof/>
            <w:webHidden/>
          </w:rPr>
          <w:instrText xml:space="preserve"> PAGEREF _Toc416970993 \h </w:instrText>
        </w:r>
        <w:r w:rsidR="00C912D5">
          <w:rPr>
            <w:noProof/>
            <w:webHidden/>
          </w:rPr>
        </w:r>
        <w:r w:rsidR="00C912D5">
          <w:rPr>
            <w:noProof/>
            <w:webHidden/>
          </w:rPr>
          <w:fldChar w:fldCharType="separate"/>
        </w:r>
        <w:r w:rsidR="00160052">
          <w:rPr>
            <w:noProof/>
            <w:webHidden/>
          </w:rPr>
          <w:t>6</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0994" w:history="1">
        <w:r w:rsidR="00C912D5" w:rsidRPr="002504E5">
          <w:rPr>
            <w:rStyle w:val="Hyperlink"/>
            <w:noProof/>
          </w:rPr>
          <w:t>3.</w:t>
        </w:r>
        <w:r w:rsidR="00C912D5" w:rsidRPr="00D47283">
          <w:rPr>
            <w:smallCaps w:val="0"/>
            <w:noProof/>
            <w:sz w:val="22"/>
            <w:szCs w:val="22"/>
          </w:rPr>
          <w:tab/>
        </w:r>
        <w:r w:rsidR="00C912D5" w:rsidRPr="002504E5">
          <w:rPr>
            <w:rStyle w:val="Hyperlink"/>
            <w:noProof/>
          </w:rPr>
          <w:t>Was versteht man unter einem Lead-Partner?</w:t>
        </w:r>
        <w:r w:rsidR="00C912D5">
          <w:rPr>
            <w:noProof/>
            <w:webHidden/>
          </w:rPr>
          <w:tab/>
        </w:r>
        <w:r w:rsidR="00C912D5">
          <w:rPr>
            <w:noProof/>
            <w:webHidden/>
          </w:rPr>
          <w:fldChar w:fldCharType="begin"/>
        </w:r>
        <w:r w:rsidR="00C912D5">
          <w:rPr>
            <w:noProof/>
            <w:webHidden/>
          </w:rPr>
          <w:instrText xml:space="preserve"> PAGEREF _Toc416970994 \h </w:instrText>
        </w:r>
        <w:r w:rsidR="00C912D5">
          <w:rPr>
            <w:noProof/>
            <w:webHidden/>
          </w:rPr>
        </w:r>
        <w:r w:rsidR="00C912D5">
          <w:rPr>
            <w:noProof/>
            <w:webHidden/>
          </w:rPr>
          <w:fldChar w:fldCharType="separate"/>
        </w:r>
        <w:r w:rsidR="00160052">
          <w:rPr>
            <w:noProof/>
            <w:webHidden/>
          </w:rPr>
          <w:t>7</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0995" w:history="1">
        <w:r w:rsidR="00C912D5" w:rsidRPr="002504E5">
          <w:rPr>
            <w:rStyle w:val="Hyperlink"/>
            <w:noProof/>
          </w:rPr>
          <w:t>4.</w:t>
        </w:r>
        <w:r w:rsidR="00C912D5" w:rsidRPr="00D47283">
          <w:rPr>
            <w:smallCaps w:val="0"/>
            <w:noProof/>
            <w:sz w:val="22"/>
            <w:szCs w:val="22"/>
          </w:rPr>
          <w:tab/>
        </w:r>
        <w:r w:rsidR="00C912D5" w:rsidRPr="002504E5">
          <w:rPr>
            <w:rStyle w:val="Hyperlink"/>
            <w:noProof/>
          </w:rPr>
          <w:t>Wer kann Lead-Partner werden?</w:t>
        </w:r>
        <w:r w:rsidR="00C912D5">
          <w:rPr>
            <w:noProof/>
            <w:webHidden/>
          </w:rPr>
          <w:tab/>
        </w:r>
        <w:r w:rsidR="00C912D5">
          <w:rPr>
            <w:noProof/>
            <w:webHidden/>
          </w:rPr>
          <w:fldChar w:fldCharType="begin"/>
        </w:r>
        <w:r w:rsidR="00C912D5">
          <w:rPr>
            <w:noProof/>
            <w:webHidden/>
          </w:rPr>
          <w:instrText xml:space="preserve"> PAGEREF _Toc416970995 \h </w:instrText>
        </w:r>
        <w:r w:rsidR="00C912D5">
          <w:rPr>
            <w:noProof/>
            <w:webHidden/>
          </w:rPr>
        </w:r>
        <w:r w:rsidR="00C912D5">
          <w:rPr>
            <w:noProof/>
            <w:webHidden/>
          </w:rPr>
          <w:fldChar w:fldCharType="separate"/>
        </w:r>
        <w:r w:rsidR="00160052">
          <w:rPr>
            <w:noProof/>
            <w:webHidden/>
          </w:rPr>
          <w:t>7</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0996" w:history="1">
        <w:r w:rsidR="00C912D5" w:rsidRPr="002504E5">
          <w:rPr>
            <w:rStyle w:val="Hyperlink"/>
            <w:noProof/>
          </w:rPr>
          <w:t>5.</w:t>
        </w:r>
        <w:r w:rsidR="00C912D5" w:rsidRPr="00D47283">
          <w:rPr>
            <w:smallCaps w:val="0"/>
            <w:noProof/>
            <w:sz w:val="22"/>
            <w:szCs w:val="22"/>
          </w:rPr>
          <w:tab/>
        </w:r>
        <w:r w:rsidR="00C912D5" w:rsidRPr="002504E5">
          <w:rPr>
            <w:rStyle w:val="Hyperlink"/>
            <w:noProof/>
          </w:rPr>
          <w:t>Welche Anforderungen werden an den Lead-Partner gestellt?</w:t>
        </w:r>
        <w:r w:rsidR="00C912D5">
          <w:rPr>
            <w:noProof/>
            <w:webHidden/>
          </w:rPr>
          <w:tab/>
        </w:r>
        <w:r w:rsidR="00C912D5">
          <w:rPr>
            <w:noProof/>
            <w:webHidden/>
          </w:rPr>
          <w:fldChar w:fldCharType="begin"/>
        </w:r>
        <w:r w:rsidR="00C912D5">
          <w:rPr>
            <w:noProof/>
            <w:webHidden/>
          </w:rPr>
          <w:instrText xml:space="preserve"> PAGEREF _Toc416970996 \h </w:instrText>
        </w:r>
        <w:r w:rsidR="00C912D5">
          <w:rPr>
            <w:noProof/>
            <w:webHidden/>
          </w:rPr>
        </w:r>
        <w:r w:rsidR="00C912D5">
          <w:rPr>
            <w:noProof/>
            <w:webHidden/>
          </w:rPr>
          <w:fldChar w:fldCharType="separate"/>
        </w:r>
        <w:r w:rsidR="00160052">
          <w:rPr>
            <w:noProof/>
            <w:webHidden/>
          </w:rPr>
          <w:t>7</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0997" w:history="1">
        <w:r w:rsidR="00C912D5" w:rsidRPr="002504E5">
          <w:rPr>
            <w:rStyle w:val="Hyperlink"/>
            <w:noProof/>
          </w:rPr>
          <w:t>6.</w:t>
        </w:r>
        <w:r w:rsidR="00C912D5" w:rsidRPr="00D47283">
          <w:rPr>
            <w:smallCaps w:val="0"/>
            <w:noProof/>
            <w:sz w:val="22"/>
            <w:szCs w:val="22"/>
          </w:rPr>
          <w:tab/>
        </w:r>
        <w:r w:rsidR="00C912D5" w:rsidRPr="002504E5">
          <w:rPr>
            <w:rStyle w:val="Hyperlink"/>
            <w:noProof/>
          </w:rPr>
          <w:t>Welche Verpflichtungen haben die Projektpartner?</w:t>
        </w:r>
        <w:r w:rsidR="00C912D5">
          <w:rPr>
            <w:noProof/>
            <w:webHidden/>
          </w:rPr>
          <w:tab/>
        </w:r>
        <w:r w:rsidR="00C912D5">
          <w:rPr>
            <w:noProof/>
            <w:webHidden/>
          </w:rPr>
          <w:fldChar w:fldCharType="begin"/>
        </w:r>
        <w:r w:rsidR="00C912D5">
          <w:rPr>
            <w:noProof/>
            <w:webHidden/>
          </w:rPr>
          <w:instrText xml:space="preserve"> PAGEREF _Toc416970997 \h </w:instrText>
        </w:r>
        <w:r w:rsidR="00C912D5">
          <w:rPr>
            <w:noProof/>
            <w:webHidden/>
          </w:rPr>
        </w:r>
        <w:r w:rsidR="00C912D5">
          <w:rPr>
            <w:noProof/>
            <w:webHidden/>
          </w:rPr>
          <w:fldChar w:fldCharType="separate"/>
        </w:r>
        <w:r w:rsidR="00160052">
          <w:rPr>
            <w:noProof/>
            <w:webHidden/>
          </w:rPr>
          <w:t>8</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0998" w:history="1">
        <w:r w:rsidR="00C912D5" w:rsidRPr="002504E5">
          <w:rPr>
            <w:rStyle w:val="Hyperlink"/>
            <w:noProof/>
          </w:rPr>
          <w:t>7.</w:t>
        </w:r>
        <w:r w:rsidR="00C912D5" w:rsidRPr="00D47283">
          <w:rPr>
            <w:smallCaps w:val="0"/>
            <w:noProof/>
            <w:sz w:val="22"/>
            <w:szCs w:val="22"/>
          </w:rPr>
          <w:tab/>
        </w:r>
        <w:r w:rsidR="00C912D5" w:rsidRPr="002504E5">
          <w:rPr>
            <w:rStyle w:val="Hyperlink"/>
            <w:noProof/>
          </w:rPr>
          <w:t>Wie können Projektpartner gefunden werden?</w:t>
        </w:r>
        <w:r w:rsidR="00C912D5">
          <w:rPr>
            <w:noProof/>
            <w:webHidden/>
          </w:rPr>
          <w:tab/>
        </w:r>
        <w:r w:rsidR="00C912D5">
          <w:rPr>
            <w:noProof/>
            <w:webHidden/>
          </w:rPr>
          <w:fldChar w:fldCharType="begin"/>
        </w:r>
        <w:r w:rsidR="00C912D5">
          <w:rPr>
            <w:noProof/>
            <w:webHidden/>
          </w:rPr>
          <w:instrText xml:space="preserve"> PAGEREF _Toc416970998 \h </w:instrText>
        </w:r>
        <w:r w:rsidR="00C912D5">
          <w:rPr>
            <w:noProof/>
            <w:webHidden/>
          </w:rPr>
        </w:r>
        <w:r w:rsidR="00C912D5">
          <w:rPr>
            <w:noProof/>
            <w:webHidden/>
          </w:rPr>
          <w:fldChar w:fldCharType="separate"/>
        </w:r>
        <w:r w:rsidR="00160052">
          <w:rPr>
            <w:noProof/>
            <w:webHidden/>
          </w:rPr>
          <w:t>8</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0999" w:history="1">
        <w:r w:rsidR="00C912D5" w:rsidRPr="002504E5">
          <w:rPr>
            <w:rStyle w:val="Hyperlink"/>
            <w:noProof/>
          </w:rPr>
          <w:t>8.</w:t>
        </w:r>
        <w:r w:rsidR="00C912D5" w:rsidRPr="00D47283">
          <w:rPr>
            <w:smallCaps w:val="0"/>
            <w:noProof/>
            <w:sz w:val="22"/>
            <w:szCs w:val="22"/>
          </w:rPr>
          <w:tab/>
        </w:r>
        <w:r w:rsidR="00C912D5" w:rsidRPr="002504E5">
          <w:rPr>
            <w:rStyle w:val="Hyperlink"/>
            <w:noProof/>
          </w:rPr>
          <w:t>Können bundesnahe Stellen oder Bundesstellen in der Schweiz als Partner in einem Interreg-Projekt mitwirken?</w:t>
        </w:r>
        <w:r w:rsidR="00C912D5">
          <w:rPr>
            <w:noProof/>
            <w:webHidden/>
          </w:rPr>
          <w:tab/>
        </w:r>
        <w:r w:rsidR="00C912D5">
          <w:rPr>
            <w:noProof/>
            <w:webHidden/>
          </w:rPr>
          <w:fldChar w:fldCharType="begin"/>
        </w:r>
        <w:r w:rsidR="00C912D5">
          <w:rPr>
            <w:noProof/>
            <w:webHidden/>
          </w:rPr>
          <w:instrText xml:space="preserve"> PAGEREF _Toc416970999 \h </w:instrText>
        </w:r>
        <w:r w:rsidR="00C912D5">
          <w:rPr>
            <w:noProof/>
            <w:webHidden/>
          </w:rPr>
        </w:r>
        <w:r w:rsidR="00C912D5">
          <w:rPr>
            <w:noProof/>
            <w:webHidden/>
          </w:rPr>
          <w:fldChar w:fldCharType="separate"/>
        </w:r>
        <w:r w:rsidR="00160052">
          <w:rPr>
            <w:noProof/>
            <w:webHidden/>
          </w:rPr>
          <w:t>9</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00" w:history="1">
        <w:r w:rsidR="00C912D5" w:rsidRPr="002504E5">
          <w:rPr>
            <w:rStyle w:val="Hyperlink"/>
            <w:noProof/>
          </w:rPr>
          <w:t>9.</w:t>
        </w:r>
        <w:r w:rsidR="00C912D5" w:rsidRPr="00D47283">
          <w:rPr>
            <w:smallCaps w:val="0"/>
            <w:noProof/>
            <w:sz w:val="22"/>
            <w:szCs w:val="22"/>
          </w:rPr>
          <w:tab/>
        </w:r>
        <w:r w:rsidR="00C912D5" w:rsidRPr="002504E5">
          <w:rPr>
            <w:rStyle w:val="Hyperlink"/>
            <w:noProof/>
          </w:rPr>
          <w:t>Was ist eine Partnerschaftsvereinbarung?</w:t>
        </w:r>
        <w:r w:rsidR="00C912D5">
          <w:rPr>
            <w:noProof/>
            <w:webHidden/>
          </w:rPr>
          <w:tab/>
        </w:r>
        <w:r w:rsidR="00C912D5">
          <w:rPr>
            <w:noProof/>
            <w:webHidden/>
          </w:rPr>
          <w:fldChar w:fldCharType="begin"/>
        </w:r>
        <w:r w:rsidR="00C912D5">
          <w:rPr>
            <w:noProof/>
            <w:webHidden/>
          </w:rPr>
          <w:instrText xml:space="preserve"> PAGEREF _Toc416971000 \h </w:instrText>
        </w:r>
        <w:r w:rsidR="00C912D5">
          <w:rPr>
            <w:noProof/>
            <w:webHidden/>
          </w:rPr>
        </w:r>
        <w:r w:rsidR="00C912D5">
          <w:rPr>
            <w:noProof/>
            <w:webHidden/>
          </w:rPr>
          <w:fldChar w:fldCharType="separate"/>
        </w:r>
        <w:r w:rsidR="00160052">
          <w:rPr>
            <w:noProof/>
            <w:webHidden/>
          </w:rPr>
          <w:t>9</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01" w:history="1">
        <w:r w:rsidR="00C912D5" w:rsidRPr="002504E5">
          <w:rPr>
            <w:rStyle w:val="Hyperlink"/>
            <w:noProof/>
          </w:rPr>
          <w:t>10.</w:t>
        </w:r>
        <w:r w:rsidR="00C912D5" w:rsidRPr="00D47283">
          <w:rPr>
            <w:smallCaps w:val="0"/>
            <w:noProof/>
            <w:sz w:val="22"/>
            <w:szCs w:val="22"/>
          </w:rPr>
          <w:tab/>
        </w:r>
        <w:r w:rsidR="00C912D5" w:rsidRPr="002504E5">
          <w:rPr>
            <w:rStyle w:val="Hyperlink"/>
            <w:noProof/>
          </w:rPr>
          <w:t>Wann kann ein Projekt beginnen und wie lange kann es dauern?</w:t>
        </w:r>
        <w:r w:rsidR="00C912D5">
          <w:rPr>
            <w:noProof/>
            <w:webHidden/>
          </w:rPr>
          <w:tab/>
        </w:r>
        <w:r w:rsidR="00C912D5">
          <w:rPr>
            <w:noProof/>
            <w:webHidden/>
          </w:rPr>
          <w:fldChar w:fldCharType="begin"/>
        </w:r>
        <w:r w:rsidR="00C912D5">
          <w:rPr>
            <w:noProof/>
            <w:webHidden/>
          </w:rPr>
          <w:instrText xml:space="preserve"> PAGEREF _Toc416971001 \h </w:instrText>
        </w:r>
        <w:r w:rsidR="00C912D5">
          <w:rPr>
            <w:noProof/>
            <w:webHidden/>
          </w:rPr>
        </w:r>
        <w:r w:rsidR="00C912D5">
          <w:rPr>
            <w:noProof/>
            <w:webHidden/>
          </w:rPr>
          <w:fldChar w:fldCharType="separate"/>
        </w:r>
        <w:r w:rsidR="00160052">
          <w:rPr>
            <w:noProof/>
            <w:webHidden/>
          </w:rPr>
          <w:t>9</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02" w:history="1">
        <w:r w:rsidR="00C912D5" w:rsidRPr="002504E5">
          <w:rPr>
            <w:rStyle w:val="Hyperlink"/>
            <w:noProof/>
          </w:rPr>
          <w:t>11.</w:t>
        </w:r>
        <w:r w:rsidR="00C912D5" w:rsidRPr="00D47283">
          <w:rPr>
            <w:smallCaps w:val="0"/>
            <w:noProof/>
            <w:sz w:val="22"/>
            <w:szCs w:val="22"/>
          </w:rPr>
          <w:tab/>
        </w:r>
        <w:r w:rsidR="00C912D5" w:rsidRPr="002504E5">
          <w:rPr>
            <w:rStyle w:val="Hyperlink"/>
            <w:noProof/>
          </w:rPr>
          <w:t>Was ist ein Fördervertrag?</w:t>
        </w:r>
        <w:r w:rsidR="00C912D5">
          <w:rPr>
            <w:noProof/>
            <w:webHidden/>
          </w:rPr>
          <w:tab/>
        </w:r>
        <w:r w:rsidR="00C912D5">
          <w:rPr>
            <w:noProof/>
            <w:webHidden/>
          </w:rPr>
          <w:fldChar w:fldCharType="begin"/>
        </w:r>
        <w:r w:rsidR="00C912D5">
          <w:rPr>
            <w:noProof/>
            <w:webHidden/>
          </w:rPr>
          <w:instrText xml:space="preserve"> PAGEREF _Toc416971002 \h </w:instrText>
        </w:r>
        <w:r w:rsidR="00C912D5">
          <w:rPr>
            <w:noProof/>
            <w:webHidden/>
          </w:rPr>
        </w:r>
        <w:r w:rsidR="00C912D5">
          <w:rPr>
            <w:noProof/>
            <w:webHidden/>
          </w:rPr>
          <w:fldChar w:fldCharType="separate"/>
        </w:r>
        <w:r w:rsidR="00160052">
          <w:rPr>
            <w:noProof/>
            <w:webHidden/>
          </w:rPr>
          <w:t>10</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03" w:history="1">
        <w:r w:rsidR="00C912D5" w:rsidRPr="002504E5">
          <w:rPr>
            <w:rStyle w:val="Hyperlink"/>
            <w:noProof/>
          </w:rPr>
          <w:t>12.</w:t>
        </w:r>
        <w:r w:rsidR="00C912D5" w:rsidRPr="00D47283">
          <w:rPr>
            <w:smallCaps w:val="0"/>
            <w:noProof/>
            <w:sz w:val="22"/>
            <w:szCs w:val="22"/>
          </w:rPr>
          <w:tab/>
        </w:r>
        <w:r w:rsidR="00C912D5" w:rsidRPr="002504E5">
          <w:rPr>
            <w:rStyle w:val="Hyperlink"/>
            <w:noProof/>
          </w:rPr>
          <w:t>Nach welchen Kriterien werden die Projekte ausgewählt?</w:t>
        </w:r>
        <w:r w:rsidR="00C912D5">
          <w:rPr>
            <w:noProof/>
            <w:webHidden/>
          </w:rPr>
          <w:tab/>
        </w:r>
        <w:r w:rsidR="00C912D5">
          <w:rPr>
            <w:noProof/>
            <w:webHidden/>
          </w:rPr>
          <w:fldChar w:fldCharType="begin"/>
        </w:r>
        <w:r w:rsidR="00C912D5">
          <w:rPr>
            <w:noProof/>
            <w:webHidden/>
          </w:rPr>
          <w:instrText xml:space="preserve"> PAGEREF _Toc416971003 \h </w:instrText>
        </w:r>
        <w:r w:rsidR="00C912D5">
          <w:rPr>
            <w:noProof/>
            <w:webHidden/>
          </w:rPr>
        </w:r>
        <w:r w:rsidR="00C912D5">
          <w:rPr>
            <w:noProof/>
            <w:webHidden/>
          </w:rPr>
          <w:fldChar w:fldCharType="separate"/>
        </w:r>
        <w:r w:rsidR="00160052">
          <w:rPr>
            <w:noProof/>
            <w:webHidden/>
          </w:rPr>
          <w:t>10</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04" w:history="1">
        <w:r w:rsidR="00C912D5" w:rsidRPr="002504E5">
          <w:rPr>
            <w:rStyle w:val="Hyperlink"/>
            <w:noProof/>
          </w:rPr>
          <w:t>13.</w:t>
        </w:r>
        <w:r w:rsidR="00C912D5" w:rsidRPr="00D47283">
          <w:rPr>
            <w:smallCaps w:val="0"/>
            <w:noProof/>
            <w:sz w:val="22"/>
            <w:szCs w:val="22"/>
          </w:rPr>
          <w:tab/>
        </w:r>
        <w:r w:rsidR="00C912D5" w:rsidRPr="002504E5">
          <w:rPr>
            <w:rStyle w:val="Hyperlink"/>
            <w:noProof/>
          </w:rPr>
          <w:t>Wie kann ein Interreg-Projekt ablaufen?</w:t>
        </w:r>
        <w:r w:rsidR="00C912D5">
          <w:rPr>
            <w:noProof/>
            <w:webHidden/>
          </w:rPr>
          <w:tab/>
        </w:r>
        <w:r w:rsidR="00C912D5">
          <w:rPr>
            <w:noProof/>
            <w:webHidden/>
          </w:rPr>
          <w:fldChar w:fldCharType="begin"/>
        </w:r>
        <w:r w:rsidR="00C912D5">
          <w:rPr>
            <w:noProof/>
            <w:webHidden/>
          </w:rPr>
          <w:instrText xml:space="preserve"> PAGEREF _Toc416971004 \h </w:instrText>
        </w:r>
        <w:r w:rsidR="00C912D5">
          <w:rPr>
            <w:noProof/>
            <w:webHidden/>
          </w:rPr>
        </w:r>
        <w:r w:rsidR="00C912D5">
          <w:rPr>
            <w:noProof/>
            <w:webHidden/>
          </w:rPr>
          <w:fldChar w:fldCharType="separate"/>
        </w:r>
        <w:r w:rsidR="00160052">
          <w:rPr>
            <w:noProof/>
            <w:webHidden/>
          </w:rPr>
          <w:t>13</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05" w:history="1">
        <w:r w:rsidR="00C912D5" w:rsidRPr="002504E5">
          <w:rPr>
            <w:rStyle w:val="Hyperlink"/>
            <w:noProof/>
          </w:rPr>
          <w:t>14.</w:t>
        </w:r>
        <w:r w:rsidR="00C912D5" w:rsidRPr="00D47283">
          <w:rPr>
            <w:smallCaps w:val="0"/>
            <w:noProof/>
            <w:sz w:val="22"/>
            <w:szCs w:val="22"/>
          </w:rPr>
          <w:tab/>
        </w:r>
        <w:r w:rsidR="00C912D5" w:rsidRPr="002504E5">
          <w:rPr>
            <w:rStyle w:val="Hyperlink"/>
            <w:noProof/>
          </w:rPr>
          <w:t>Ist eine Kooperation mit anderen Interreg-Programmgebieten möglich?</w:t>
        </w:r>
        <w:r w:rsidR="00C912D5">
          <w:rPr>
            <w:noProof/>
            <w:webHidden/>
          </w:rPr>
          <w:tab/>
        </w:r>
        <w:r w:rsidR="00C912D5">
          <w:rPr>
            <w:noProof/>
            <w:webHidden/>
          </w:rPr>
          <w:fldChar w:fldCharType="begin"/>
        </w:r>
        <w:r w:rsidR="00C912D5">
          <w:rPr>
            <w:noProof/>
            <w:webHidden/>
          </w:rPr>
          <w:instrText xml:space="preserve"> PAGEREF _Toc416971005 \h </w:instrText>
        </w:r>
        <w:r w:rsidR="00C912D5">
          <w:rPr>
            <w:noProof/>
            <w:webHidden/>
          </w:rPr>
        </w:r>
        <w:r w:rsidR="00C912D5">
          <w:rPr>
            <w:noProof/>
            <w:webHidden/>
          </w:rPr>
          <w:fldChar w:fldCharType="separate"/>
        </w:r>
        <w:r w:rsidR="00160052">
          <w:rPr>
            <w:noProof/>
            <w:webHidden/>
          </w:rPr>
          <w:t>17</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06" w:history="1">
        <w:r w:rsidR="00C912D5" w:rsidRPr="002504E5">
          <w:rPr>
            <w:rStyle w:val="Hyperlink"/>
            <w:noProof/>
          </w:rPr>
          <w:t>15.</w:t>
        </w:r>
        <w:r w:rsidR="00C912D5" w:rsidRPr="00D47283">
          <w:rPr>
            <w:smallCaps w:val="0"/>
            <w:noProof/>
            <w:sz w:val="22"/>
            <w:szCs w:val="22"/>
          </w:rPr>
          <w:tab/>
        </w:r>
        <w:r w:rsidR="00C912D5" w:rsidRPr="002504E5">
          <w:rPr>
            <w:rStyle w:val="Hyperlink"/>
            <w:noProof/>
          </w:rPr>
          <w:t>Kann ein Projekt im Rahmen eines anderen EU-Förderprogramms gleichzeitig gefördert werden?</w:t>
        </w:r>
        <w:r w:rsidR="00C912D5">
          <w:rPr>
            <w:noProof/>
            <w:webHidden/>
          </w:rPr>
          <w:tab/>
        </w:r>
        <w:r w:rsidR="00C912D5">
          <w:rPr>
            <w:noProof/>
            <w:webHidden/>
          </w:rPr>
          <w:fldChar w:fldCharType="begin"/>
        </w:r>
        <w:r w:rsidR="00C912D5">
          <w:rPr>
            <w:noProof/>
            <w:webHidden/>
          </w:rPr>
          <w:instrText xml:space="preserve"> PAGEREF _Toc416971006 \h </w:instrText>
        </w:r>
        <w:r w:rsidR="00C912D5">
          <w:rPr>
            <w:noProof/>
            <w:webHidden/>
          </w:rPr>
        </w:r>
        <w:r w:rsidR="00C912D5">
          <w:rPr>
            <w:noProof/>
            <w:webHidden/>
          </w:rPr>
          <w:fldChar w:fldCharType="separate"/>
        </w:r>
        <w:r w:rsidR="00160052">
          <w:rPr>
            <w:noProof/>
            <w:webHidden/>
          </w:rPr>
          <w:t>17</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07" w:history="1">
        <w:r w:rsidR="00C912D5" w:rsidRPr="002504E5">
          <w:rPr>
            <w:rStyle w:val="Hyperlink"/>
            <w:noProof/>
          </w:rPr>
          <w:t>16.</w:t>
        </w:r>
        <w:r w:rsidR="00C912D5" w:rsidRPr="00D47283">
          <w:rPr>
            <w:smallCaps w:val="0"/>
            <w:noProof/>
            <w:sz w:val="22"/>
            <w:szCs w:val="22"/>
          </w:rPr>
          <w:tab/>
        </w:r>
        <w:r w:rsidR="00C912D5" w:rsidRPr="002504E5">
          <w:rPr>
            <w:rStyle w:val="Hyperlink"/>
            <w:noProof/>
          </w:rPr>
          <w:t>Was ist in der Schweiz betreffend Doppelförderung zu beachten?</w:t>
        </w:r>
        <w:r w:rsidR="00C912D5">
          <w:rPr>
            <w:noProof/>
            <w:webHidden/>
          </w:rPr>
          <w:tab/>
        </w:r>
        <w:r w:rsidR="00C912D5">
          <w:rPr>
            <w:noProof/>
            <w:webHidden/>
          </w:rPr>
          <w:fldChar w:fldCharType="begin"/>
        </w:r>
        <w:r w:rsidR="00C912D5">
          <w:rPr>
            <w:noProof/>
            <w:webHidden/>
          </w:rPr>
          <w:instrText xml:space="preserve"> PAGEREF _Toc416971007 \h </w:instrText>
        </w:r>
        <w:r w:rsidR="00C912D5">
          <w:rPr>
            <w:noProof/>
            <w:webHidden/>
          </w:rPr>
        </w:r>
        <w:r w:rsidR="00C912D5">
          <w:rPr>
            <w:noProof/>
            <w:webHidden/>
          </w:rPr>
          <w:fldChar w:fldCharType="separate"/>
        </w:r>
        <w:r w:rsidR="00160052">
          <w:rPr>
            <w:noProof/>
            <w:webHidden/>
          </w:rPr>
          <w:t>17</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08" w:history="1">
        <w:r w:rsidR="00C912D5" w:rsidRPr="002504E5">
          <w:rPr>
            <w:rStyle w:val="Hyperlink"/>
            <w:noProof/>
          </w:rPr>
          <w:t>17.</w:t>
        </w:r>
        <w:r w:rsidR="00C912D5" w:rsidRPr="00D47283">
          <w:rPr>
            <w:smallCaps w:val="0"/>
            <w:noProof/>
            <w:sz w:val="22"/>
            <w:szCs w:val="22"/>
          </w:rPr>
          <w:tab/>
        </w:r>
        <w:r w:rsidR="00C912D5" w:rsidRPr="002504E5">
          <w:rPr>
            <w:rStyle w:val="Hyperlink"/>
            <w:noProof/>
          </w:rPr>
          <w:t>Was ist in Liechtenstein betreffend Doppelförderung zu beachten?</w:t>
        </w:r>
        <w:r w:rsidR="00C912D5">
          <w:rPr>
            <w:noProof/>
            <w:webHidden/>
          </w:rPr>
          <w:tab/>
        </w:r>
        <w:r w:rsidR="00C912D5">
          <w:rPr>
            <w:noProof/>
            <w:webHidden/>
          </w:rPr>
          <w:fldChar w:fldCharType="begin"/>
        </w:r>
        <w:r w:rsidR="00C912D5">
          <w:rPr>
            <w:noProof/>
            <w:webHidden/>
          </w:rPr>
          <w:instrText xml:space="preserve"> PAGEREF _Toc416971008 \h </w:instrText>
        </w:r>
        <w:r w:rsidR="00C912D5">
          <w:rPr>
            <w:noProof/>
            <w:webHidden/>
          </w:rPr>
        </w:r>
        <w:r w:rsidR="00C912D5">
          <w:rPr>
            <w:noProof/>
            <w:webHidden/>
          </w:rPr>
          <w:fldChar w:fldCharType="separate"/>
        </w:r>
        <w:r w:rsidR="00160052">
          <w:rPr>
            <w:noProof/>
            <w:webHidden/>
          </w:rPr>
          <w:t>17</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09" w:history="1">
        <w:r w:rsidR="00C912D5" w:rsidRPr="002504E5">
          <w:rPr>
            <w:rStyle w:val="Hyperlink"/>
            <w:noProof/>
          </w:rPr>
          <w:t>18.</w:t>
        </w:r>
        <w:r w:rsidR="00C912D5" w:rsidRPr="00D47283">
          <w:rPr>
            <w:smallCaps w:val="0"/>
            <w:noProof/>
            <w:sz w:val="22"/>
            <w:szCs w:val="22"/>
          </w:rPr>
          <w:tab/>
        </w:r>
        <w:r w:rsidR="00C912D5" w:rsidRPr="002504E5">
          <w:rPr>
            <w:rStyle w:val="Hyperlink"/>
            <w:noProof/>
          </w:rPr>
          <w:t>Was ist bei der Vergabe von Aufträgen an Dritte zu beachten?</w:t>
        </w:r>
        <w:r w:rsidR="00C912D5">
          <w:rPr>
            <w:noProof/>
            <w:webHidden/>
          </w:rPr>
          <w:tab/>
        </w:r>
        <w:r w:rsidR="00C912D5">
          <w:rPr>
            <w:noProof/>
            <w:webHidden/>
          </w:rPr>
          <w:fldChar w:fldCharType="begin"/>
        </w:r>
        <w:r w:rsidR="00C912D5">
          <w:rPr>
            <w:noProof/>
            <w:webHidden/>
          </w:rPr>
          <w:instrText xml:space="preserve"> PAGEREF _Toc416971009 \h </w:instrText>
        </w:r>
        <w:r w:rsidR="00C912D5">
          <w:rPr>
            <w:noProof/>
            <w:webHidden/>
          </w:rPr>
        </w:r>
        <w:r w:rsidR="00C912D5">
          <w:rPr>
            <w:noProof/>
            <w:webHidden/>
          </w:rPr>
          <w:fldChar w:fldCharType="separate"/>
        </w:r>
        <w:r w:rsidR="00160052">
          <w:rPr>
            <w:noProof/>
            <w:webHidden/>
          </w:rPr>
          <w:t>17</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10" w:history="1">
        <w:r w:rsidR="00C912D5" w:rsidRPr="002504E5">
          <w:rPr>
            <w:rStyle w:val="Hyperlink"/>
            <w:noProof/>
          </w:rPr>
          <w:t>19.</w:t>
        </w:r>
        <w:r w:rsidR="00C912D5" w:rsidRPr="00D47283">
          <w:rPr>
            <w:smallCaps w:val="0"/>
            <w:noProof/>
            <w:sz w:val="22"/>
            <w:szCs w:val="22"/>
          </w:rPr>
          <w:tab/>
        </w:r>
        <w:r w:rsidR="00C912D5" w:rsidRPr="002504E5">
          <w:rPr>
            <w:rStyle w:val="Hyperlink"/>
            <w:noProof/>
          </w:rPr>
          <w:t>Welche Vorschriften zu Informations- und Kommunikationsmaßnahmen sind bei der Projektumsetzung zu beachten?</w:t>
        </w:r>
        <w:r w:rsidR="00C912D5">
          <w:rPr>
            <w:noProof/>
            <w:webHidden/>
          </w:rPr>
          <w:tab/>
        </w:r>
        <w:r w:rsidR="00C912D5">
          <w:rPr>
            <w:noProof/>
            <w:webHidden/>
          </w:rPr>
          <w:fldChar w:fldCharType="begin"/>
        </w:r>
        <w:r w:rsidR="00C912D5">
          <w:rPr>
            <w:noProof/>
            <w:webHidden/>
          </w:rPr>
          <w:instrText xml:space="preserve"> PAGEREF _Toc416971010 \h </w:instrText>
        </w:r>
        <w:r w:rsidR="00C912D5">
          <w:rPr>
            <w:noProof/>
            <w:webHidden/>
          </w:rPr>
        </w:r>
        <w:r w:rsidR="00C912D5">
          <w:rPr>
            <w:noProof/>
            <w:webHidden/>
          </w:rPr>
          <w:fldChar w:fldCharType="separate"/>
        </w:r>
        <w:r w:rsidR="00160052">
          <w:rPr>
            <w:noProof/>
            <w:webHidden/>
          </w:rPr>
          <w:t>19</w:t>
        </w:r>
        <w:r w:rsidR="00C912D5">
          <w:rPr>
            <w:noProof/>
            <w:webHidden/>
          </w:rPr>
          <w:fldChar w:fldCharType="end"/>
        </w:r>
      </w:hyperlink>
    </w:p>
    <w:p w:rsidR="00C912D5" w:rsidRPr="00D47283" w:rsidRDefault="00AE2527">
      <w:pPr>
        <w:pStyle w:val="Verzeichnis1"/>
        <w:tabs>
          <w:tab w:val="left" w:pos="480"/>
          <w:tab w:val="right" w:leader="dot" w:pos="9057"/>
        </w:tabs>
        <w:rPr>
          <w:b w:val="0"/>
          <w:bCs w:val="0"/>
          <w:caps w:val="0"/>
          <w:noProof/>
          <w:sz w:val="22"/>
          <w:szCs w:val="22"/>
        </w:rPr>
      </w:pPr>
      <w:hyperlink w:anchor="_Toc416971011" w:history="1">
        <w:r w:rsidR="00C912D5" w:rsidRPr="002504E5">
          <w:rPr>
            <w:rStyle w:val="Hyperlink"/>
            <w:noProof/>
          </w:rPr>
          <w:t>III.</w:t>
        </w:r>
        <w:r w:rsidR="00C912D5" w:rsidRPr="00D47283">
          <w:rPr>
            <w:b w:val="0"/>
            <w:bCs w:val="0"/>
            <w:caps w:val="0"/>
            <w:noProof/>
            <w:sz w:val="22"/>
            <w:szCs w:val="22"/>
          </w:rPr>
          <w:tab/>
        </w:r>
        <w:r w:rsidR="00C912D5" w:rsidRPr="002504E5">
          <w:rPr>
            <w:rStyle w:val="Hyperlink"/>
            <w:noProof/>
          </w:rPr>
          <w:t>Finanzierung eines Interreg-Projekts</w:t>
        </w:r>
        <w:r w:rsidR="00C912D5">
          <w:rPr>
            <w:noProof/>
            <w:webHidden/>
          </w:rPr>
          <w:tab/>
        </w:r>
        <w:r w:rsidR="00C912D5">
          <w:rPr>
            <w:noProof/>
            <w:webHidden/>
          </w:rPr>
          <w:fldChar w:fldCharType="begin"/>
        </w:r>
        <w:r w:rsidR="00C912D5">
          <w:rPr>
            <w:noProof/>
            <w:webHidden/>
          </w:rPr>
          <w:instrText xml:space="preserve"> PAGEREF _Toc416971011 \h </w:instrText>
        </w:r>
        <w:r w:rsidR="00C912D5">
          <w:rPr>
            <w:noProof/>
            <w:webHidden/>
          </w:rPr>
        </w:r>
        <w:r w:rsidR="00C912D5">
          <w:rPr>
            <w:noProof/>
            <w:webHidden/>
          </w:rPr>
          <w:fldChar w:fldCharType="separate"/>
        </w:r>
        <w:r w:rsidR="00160052">
          <w:rPr>
            <w:noProof/>
            <w:webHidden/>
          </w:rPr>
          <w:t>20</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12" w:history="1">
        <w:r w:rsidR="00C912D5" w:rsidRPr="002504E5">
          <w:rPr>
            <w:rStyle w:val="Hyperlink"/>
            <w:noProof/>
          </w:rPr>
          <w:t>1.</w:t>
        </w:r>
        <w:r w:rsidR="00C912D5" w:rsidRPr="00D47283">
          <w:rPr>
            <w:smallCaps w:val="0"/>
            <w:noProof/>
            <w:sz w:val="22"/>
            <w:szCs w:val="22"/>
          </w:rPr>
          <w:tab/>
        </w:r>
        <w:r w:rsidR="00C912D5" w:rsidRPr="002504E5">
          <w:rPr>
            <w:rStyle w:val="Hyperlink"/>
            <w:noProof/>
          </w:rPr>
          <w:t>Wie erfolgt die Finanzierung eines Interreg-Projekts, welche Grundsätze sind zu beachten?</w:t>
        </w:r>
        <w:r w:rsidR="00C912D5">
          <w:rPr>
            <w:noProof/>
            <w:webHidden/>
          </w:rPr>
          <w:tab/>
        </w:r>
        <w:r w:rsidR="00C912D5">
          <w:rPr>
            <w:noProof/>
            <w:webHidden/>
          </w:rPr>
          <w:fldChar w:fldCharType="begin"/>
        </w:r>
        <w:r w:rsidR="00C912D5">
          <w:rPr>
            <w:noProof/>
            <w:webHidden/>
          </w:rPr>
          <w:instrText xml:space="preserve"> PAGEREF _Toc416971012 \h </w:instrText>
        </w:r>
        <w:r w:rsidR="00C912D5">
          <w:rPr>
            <w:noProof/>
            <w:webHidden/>
          </w:rPr>
        </w:r>
        <w:r w:rsidR="00C912D5">
          <w:rPr>
            <w:noProof/>
            <w:webHidden/>
          </w:rPr>
          <w:fldChar w:fldCharType="separate"/>
        </w:r>
        <w:r w:rsidR="00160052">
          <w:rPr>
            <w:noProof/>
            <w:webHidden/>
          </w:rPr>
          <w:t>20</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13" w:history="1">
        <w:r w:rsidR="00C912D5" w:rsidRPr="002504E5">
          <w:rPr>
            <w:rStyle w:val="Hyperlink"/>
            <w:noProof/>
          </w:rPr>
          <w:t>2.</w:t>
        </w:r>
        <w:r w:rsidR="00C912D5" w:rsidRPr="00D47283">
          <w:rPr>
            <w:smallCaps w:val="0"/>
            <w:noProof/>
            <w:sz w:val="22"/>
            <w:szCs w:val="22"/>
          </w:rPr>
          <w:tab/>
        </w:r>
        <w:r w:rsidR="00C912D5" w:rsidRPr="002504E5">
          <w:rPr>
            <w:rStyle w:val="Hyperlink"/>
            <w:noProof/>
          </w:rPr>
          <w:t>Vorzeitiger Maßnahmenbeginn</w:t>
        </w:r>
        <w:r w:rsidR="00C912D5">
          <w:rPr>
            <w:noProof/>
            <w:webHidden/>
          </w:rPr>
          <w:tab/>
        </w:r>
        <w:r w:rsidR="00C912D5">
          <w:rPr>
            <w:noProof/>
            <w:webHidden/>
          </w:rPr>
          <w:fldChar w:fldCharType="begin"/>
        </w:r>
        <w:r w:rsidR="00C912D5">
          <w:rPr>
            <w:noProof/>
            <w:webHidden/>
          </w:rPr>
          <w:instrText xml:space="preserve"> PAGEREF _Toc416971013 \h </w:instrText>
        </w:r>
        <w:r w:rsidR="00C912D5">
          <w:rPr>
            <w:noProof/>
            <w:webHidden/>
          </w:rPr>
        </w:r>
        <w:r w:rsidR="00C912D5">
          <w:rPr>
            <w:noProof/>
            <w:webHidden/>
          </w:rPr>
          <w:fldChar w:fldCharType="separate"/>
        </w:r>
        <w:r w:rsidR="00160052">
          <w:rPr>
            <w:noProof/>
            <w:webHidden/>
          </w:rPr>
          <w:t>21</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14" w:history="1">
        <w:r w:rsidR="00C912D5" w:rsidRPr="002504E5">
          <w:rPr>
            <w:rStyle w:val="Hyperlink"/>
            <w:noProof/>
          </w:rPr>
          <w:t>3.</w:t>
        </w:r>
        <w:r w:rsidR="00C912D5" w:rsidRPr="00D47283">
          <w:rPr>
            <w:smallCaps w:val="0"/>
            <w:noProof/>
            <w:sz w:val="22"/>
            <w:szCs w:val="22"/>
          </w:rPr>
          <w:tab/>
        </w:r>
        <w:r w:rsidR="00C912D5" w:rsidRPr="002504E5">
          <w:rPr>
            <w:rStyle w:val="Hyperlink"/>
            <w:noProof/>
          </w:rPr>
          <w:t>Welche Kosten sind bei Interreg V förderfähig?</w:t>
        </w:r>
        <w:r w:rsidR="00C912D5">
          <w:rPr>
            <w:noProof/>
            <w:webHidden/>
          </w:rPr>
          <w:tab/>
        </w:r>
        <w:r w:rsidR="00C912D5">
          <w:rPr>
            <w:noProof/>
            <w:webHidden/>
          </w:rPr>
          <w:fldChar w:fldCharType="begin"/>
        </w:r>
        <w:r w:rsidR="00C912D5">
          <w:rPr>
            <w:noProof/>
            <w:webHidden/>
          </w:rPr>
          <w:instrText xml:space="preserve"> PAGEREF _Toc416971014 \h </w:instrText>
        </w:r>
        <w:r w:rsidR="00C912D5">
          <w:rPr>
            <w:noProof/>
            <w:webHidden/>
          </w:rPr>
        </w:r>
        <w:r w:rsidR="00C912D5">
          <w:rPr>
            <w:noProof/>
            <w:webHidden/>
          </w:rPr>
          <w:fldChar w:fldCharType="separate"/>
        </w:r>
        <w:r w:rsidR="00160052">
          <w:rPr>
            <w:noProof/>
            <w:webHidden/>
          </w:rPr>
          <w:t>21</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15" w:history="1">
        <w:r w:rsidR="00C912D5" w:rsidRPr="002504E5">
          <w:rPr>
            <w:rStyle w:val="Hyperlink"/>
            <w:noProof/>
          </w:rPr>
          <w:t>4.</w:t>
        </w:r>
        <w:r w:rsidR="00C912D5" w:rsidRPr="00D47283">
          <w:rPr>
            <w:smallCaps w:val="0"/>
            <w:noProof/>
            <w:sz w:val="22"/>
            <w:szCs w:val="22"/>
          </w:rPr>
          <w:tab/>
        </w:r>
        <w:r w:rsidR="00C912D5" w:rsidRPr="002504E5">
          <w:rPr>
            <w:rStyle w:val="Hyperlink"/>
            <w:noProof/>
          </w:rPr>
          <w:t>Wie ist bei gemeinsamen Kosten zu verfahren?</w:t>
        </w:r>
        <w:r w:rsidR="00C912D5">
          <w:rPr>
            <w:noProof/>
            <w:webHidden/>
          </w:rPr>
          <w:tab/>
        </w:r>
        <w:r w:rsidR="00C912D5">
          <w:rPr>
            <w:noProof/>
            <w:webHidden/>
          </w:rPr>
          <w:fldChar w:fldCharType="begin"/>
        </w:r>
        <w:r w:rsidR="00C912D5">
          <w:rPr>
            <w:noProof/>
            <w:webHidden/>
          </w:rPr>
          <w:instrText xml:space="preserve"> PAGEREF _Toc416971015 \h </w:instrText>
        </w:r>
        <w:r w:rsidR="00C912D5">
          <w:rPr>
            <w:noProof/>
            <w:webHidden/>
          </w:rPr>
        </w:r>
        <w:r w:rsidR="00C912D5">
          <w:rPr>
            <w:noProof/>
            <w:webHidden/>
          </w:rPr>
          <w:fldChar w:fldCharType="separate"/>
        </w:r>
        <w:r w:rsidR="00160052">
          <w:rPr>
            <w:noProof/>
            <w:webHidden/>
          </w:rPr>
          <w:t>21</w:t>
        </w:r>
        <w:r w:rsidR="00C912D5">
          <w:rPr>
            <w:noProof/>
            <w:webHidden/>
          </w:rPr>
          <w:fldChar w:fldCharType="end"/>
        </w:r>
      </w:hyperlink>
    </w:p>
    <w:p w:rsidR="00C912D5" w:rsidRPr="00D47283" w:rsidRDefault="00AE2527">
      <w:pPr>
        <w:pStyle w:val="Verzeichnis1"/>
        <w:tabs>
          <w:tab w:val="left" w:pos="480"/>
          <w:tab w:val="right" w:leader="dot" w:pos="9057"/>
        </w:tabs>
        <w:rPr>
          <w:b w:val="0"/>
          <w:bCs w:val="0"/>
          <w:caps w:val="0"/>
          <w:noProof/>
          <w:sz w:val="22"/>
          <w:szCs w:val="22"/>
        </w:rPr>
      </w:pPr>
      <w:hyperlink w:anchor="_Toc416971016" w:history="1">
        <w:r w:rsidR="00C912D5" w:rsidRPr="002504E5">
          <w:rPr>
            <w:rStyle w:val="Hyperlink"/>
            <w:noProof/>
          </w:rPr>
          <w:t>IV.</w:t>
        </w:r>
        <w:r w:rsidR="00C912D5" w:rsidRPr="00D47283">
          <w:rPr>
            <w:b w:val="0"/>
            <w:bCs w:val="0"/>
            <w:caps w:val="0"/>
            <w:noProof/>
            <w:sz w:val="22"/>
            <w:szCs w:val="22"/>
          </w:rPr>
          <w:tab/>
        </w:r>
        <w:r w:rsidR="00C912D5" w:rsidRPr="002504E5">
          <w:rPr>
            <w:rStyle w:val="Hyperlink"/>
            <w:noProof/>
          </w:rPr>
          <w:t>Anhang</w:t>
        </w:r>
        <w:r w:rsidR="00C912D5">
          <w:rPr>
            <w:noProof/>
            <w:webHidden/>
          </w:rPr>
          <w:tab/>
        </w:r>
        <w:r w:rsidR="00C912D5">
          <w:rPr>
            <w:noProof/>
            <w:webHidden/>
          </w:rPr>
          <w:fldChar w:fldCharType="begin"/>
        </w:r>
        <w:r w:rsidR="00C912D5">
          <w:rPr>
            <w:noProof/>
            <w:webHidden/>
          </w:rPr>
          <w:instrText xml:space="preserve"> PAGEREF _Toc416971016 \h </w:instrText>
        </w:r>
        <w:r w:rsidR="00C912D5">
          <w:rPr>
            <w:noProof/>
            <w:webHidden/>
          </w:rPr>
        </w:r>
        <w:r w:rsidR="00C912D5">
          <w:rPr>
            <w:noProof/>
            <w:webHidden/>
          </w:rPr>
          <w:fldChar w:fldCharType="separate"/>
        </w:r>
        <w:r w:rsidR="00160052">
          <w:rPr>
            <w:noProof/>
            <w:webHidden/>
          </w:rPr>
          <w:t>22</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17" w:history="1">
        <w:r w:rsidR="00C912D5" w:rsidRPr="002504E5">
          <w:rPr>
            <w:rStyle w:val="Hyperlink"/>
            <w:noProof/>
          </w:rPr>
          <w:t>1.</w:t>
        </w:r>
        <w:r w:rsidR="00C912D5" w:rsidRPr="00D47283">
          <w:rPr>
            <w:smallCaps w:val="0"/>
            <w:noProof/>
            <w:sz w:val="22"/>
            <w:szCs w:val="22"/>
          </w:rPr>
          <w:tab/>
        </w:r>
        <w:r w:rsidR="00C912D5" w:rsidRPr="002504E5">
          <w:rPr>
            <w:rStyle w:val="Hyperlink"/>
            <w:noProof/>
          </w:rPr>
          <w:t>Glossar</w:t>
        </w:r>
        <w:r w:rsidR="00C912D5">
          <w:rPr>
            <w:noProof/>
            <w:webHidden/>
          </w:rPr>
          <w:tab/>
        </w:r>
        <w:r w:rsidR="00C912D5">
          <w:rPr>
            <w:noProof/>
            <w:webHidden/>
          </w:rPr>
          <w:fldChar w:fldCharType="begin"/>
        </w:r>
        <w:r w:rsidR="00C912D5">
          <w:rPr>
            <w:noProof/>
            <w:webHidden/>
          </w:rPr>
          <w:instrText xml:space="preserve"> PAGEREF _Toc416971017 \h </w:instrText>
        </w:r>
        <w:r w:rsidR="00C912D5">
          <w:rPr>
            <w:noProof/>
            <w:webHidden/>
          </w:rPr>
        </w:r>
        <w:r w:rsidR="00C912D5">
          <w:rPr>
            <w:noProof/>
            <w:webHidden/>
          </w:rPr>
          <w:fldChar w:fldCharType="separate"/>
        </w:r>
        <w:r w:rsidR="00160052">
          <w:rPr>
            <w:noProof/>
            <w:webHidden/>
          </w:rPr>
          <w:t>22</w:t>
        </w:r>
        <w:r w:rsidR="00C912D5">
          <w:rPr>
            <w:noProof/>
            <w:webHidden/>
          </w:rPr>
          <w:fldChar w:fldCharType="end"/>
        </w:r>
      </w:hyperlink>
    </w:p>
    <w:p w:rsidR="00C912D5" w:rsidRPr="00D47283" w:rsidRDefault="00AE2527">
      <w:pPr>
        <w:pStyle w:val="Verzeichnis2"/>
        <w:tabs>
          <w:tab w:val="left" w:pos="720"/>
          <w:tab w:val="right" w:leader="dot" w:pos="9057"/>
        </w:tabs>
        <w:rPr>
          <w:smallCaps w:val="0"/>
          <w:noProof/>
          <w:sz w:val="22"/>
          <w:szCs w:val="22"/>
        </w:rPr>
      </w:pPr>
      <w:hyperlink w:anchor="_Toc416971018" w:history="1">
        <w:r w:rsidR="00C912D5" w:rsidRPr="002504E5">
          <w:rPr>
            <w:rStyle w:val="Hyperlink"/>
            <w:noProof/>
          </w:rPr>
          <w:t>2.</w:t>
        </w:r>
        <w:r w:rsidR="00C912D5" w:rsidRPr="00D47283">
          <w:rPr>
            <w:smallCaps w:val="0"/>
            <w:noProof/>
            <w:sz w:val="22"/>
            <w:szCs w:val="22"/>
          </w:rPr>
          <w:tab/>
        </w:r>
        <w:r w:rsidR="00C912D5" w:rsidRPr="002504E5">
          <w:rPr>
            <w:rStyle w:val="Hyperlink"/>
            <w:noProof/>
          </w:rPr>
          <w:t>Links zu Partnerseiten</w:t>
        </w:r>
        <w:r w:rsidR="00C912D5">
          <w:rPr>
            <w:noProof/>
            <w:webHidden/>
          </w:rPr>
          <w:tab/>
        </w:r>
        <w:r w:rsidR="00C912D5">
          <w:rPr>
            <w:noProof/>
            <w:webHidden/>
          </w:rPr>
          <w:fldChar w:fldCharType="begin"/>
        </w:r>
        <w:r w:rsidR="00C912D5">
          <w:rPr>
            <w:noProof/>
            <w:webHidden/>
          </w:rPr>
          <w:instrText xml:space="preserve"> PAGEREF _Toc416971018 \h </w:instrText>
        </w:r>
        <w:r w:rsidR="00C912D5">
          <w:rPr>
            <w:noProof/>
            <w:webHidden/>
          </w:rPr>
        </w:r>
        <w:r w:rsidR="00C912D5">
          <w:rPr>
            <w:noProof/>
            <w:webHidden/>
          </w:rPr>
          <w:fldChar w:fldCharType="separate"/>
        </w:r>
        <w:r w:rsidR="00160052">
          <w:rPr>
            <w:noProof/>
            <w:webHidden/>
          </w:rPr>
          <w:t>26</w:t>
        </w:r>
        <w:r w:rsidR="00C912D5">
          <w:rPr>
            <w:noProof/>
            <w:webHidden/>
          </w:rPr>
          <w:fldChar w:fldCharType="end"/>
        </w:r>
      </w:hyperlink>
    </w:p>
    <w:p w:rsidR="00106F2B" w:rsidRPr="00106F2B" w:rsidRDefault="00C912D5" w:rsidP="00106F2B">
      <w:pPr>
        <w:overflowPunct w:val="0"/>
        <w:autoSpaceDE w:val="0"/>
        <w:autoSpaceDN w:val="0"/>
        <w:adjustRightInd w:val="0"/>
        <w:textAlignment w:val="baseline"/>
        <w:rPr>
          <w:rFonts w:ascii="Arial" w:eastAsia="Times New Roman" w:hAnsi="Arial"/>
          <w:szCs w:val="20"/>
        </w:rPr>
      </w:pPr>
      <w:r>
        <w:rPr>
          <w:rFonts w:ascii="Arial" w:eastAsia="Times New Roman" w:hAnsi="Arial"/>
          <w:szCs w:val="20"/>
        </w:rPr>
        <w:fldChar w:fldCharType="end"/>
      </w:r>
    </w:p>
    <w:p w:rsidR="00106F2B" w:rsidRPr="00106F2B" w:rsidRDefault="008E5C74" w:rsidP="00106F2B">
      <w:pPr>
        <w:overflowPunct w:val="0"/>
        <w:autoSpaceDE w:val="0"/>
        <w:autoSpaceDN w:val="0"/>
        <w:adjustRightInd w:val="0"/>
        <w:textAlignment w:val="baseline"/>
        <w:rPr>
          <w:rFonts w:ascii="Arial" w:eastAsia="Times New Roman" w:hAnsi="Arial"/>
          <w:szCs w:val="20"/>
        </w:rPr>
      </w:pPr>
      <w:r>
        <w:rPr>
          <w:noProof/>
        </w:rPr>
        <mc:AlternateContent>
          <mc:Choice Requires="wps">
            <w:drawing>
              <wp:anchor distT="0" distB="0" distL="114300" distR="114300" simplePos="0" relativeHeight="251616256" behindDoc="0" locked="0" layoutInCell="1" allowOverlap="1">
                <wp:simplePos x="0" y="0"/>
                <wp:positionH relativeFrom="column">
                  <wp:posOffset>179705</wp:posOffset>
                </wp:positionH>
                <wp:positionV relativeFrom="paragraph">
                  <wp:posOffset>384175</wp:posOffset>
                </wp:positionV>
                <wp:extent cx="5562600" cy="1726565"/>
                <wp:effectExtent l="0" t="76200" r="95250" b="26035"/>
                <wp:wrapSquare wrapText="bothSides"/>
                <wp:docPr id="10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726565"/>
                        </a:xfrm>
                        <a:prstGeom prst="rect">
                          <a:avLst/>
                        </a:prstGeom>
                        <a:gradFill rotWithShape="1">
                          <a:gsLst>
                            <a:gs pos="0">
                              <a:srgbClr val="C0C0C0">
                                <a:alpha val="85001"/>
                              </a:srgbClr>
                            </a:gs>
                            <a:gs pos="50000">
                              <a:srgbClr val="FFFFCC"/>
                            </a:gs>
                            <a:gs pos="100000">
                              <a:srgbClr val="C0C0C0">
                                <a:alpha val="85001"/>
                              </a:srgbClr>
                            </a:gs>
                          </a:gsLst>
                          <a:lin ang="2700000" scaled="1"/>
                        </a:gradFill>
                        <a:ln w="6350">
                          <a:solidFill>
                            <a:srgbClr val="000000"/>
                          </a:solidFill>
                          <a:miter lim="800000"/>
                          <a:headEnd/>
                          <a:tailEnd/>
                        </a:ln>
                        <a:effectLst>
                          <a:outerShdw dist="107763" dir="18900000" algn="ctr" rotWithShape="0">
                            <a:srgbClr val="808080">
                              <a:alpha val="50000"/>
                            </a:srgbClr>
                          </a:outerShdw>
                        </a:effectLst>
                      </wps:spPr>
                      <wps:txbx>
                        <w:txbxContent>
                          <w:p w:rsidR="00A21CFE" w:rsidRDefault="00A21CFE" w:rsidP="00106F2B">
                            <w:pPr>
                              <w:ind w:left="1276" w:hanging="1276"/>
                              <w:rPr>
                                <w:rStyle w:val="ueber1"/>
                                <w:rFonts w:eastAsia="Arial Unicode MS"/>
                                <w:color w:val="000080"/>
                                <w:sz w:val="20"/>
                              </w:rPr>
                            </w:pPr>
                            <w:r>
                              <w:rPr>
                                <w:rStyle w:val="ueber1"/>
                                <w:rFonts w:eastAsia="Arial Unicode MS"/>
                                <w:color w:val="000080"/>
                                <w:sz w:val="20"/>
                              </w:rPr>
                              <w:t>Hinweise:</w:t>
                            </w:r>
                            <w:r>
                              <w:rPr>
                                <w:rStyle w:val="ueber1"/>
                                <w:rFonts w:eastAsia="Arial Unicode MS"/>
                                <w:color w:val="000080"/>
                                <w:sz w:val="20"/>
                              </w:rPr>
                              <w:tab/>
                              <w:t>Soweit in diesem Leitfaden personenbezogene Begriffe verwendet werden, kommt ihnen keine geschlechtsspezifische Bedeutung zu. Sie sind bei der Anwendung auf bestimmte Personen in der jeweils geschlechtsspezifischen Form zu verwenden.</w:t>
                            </w:r>
                          </w:p>
                          <w:p w:rsidR="00A21CFE" w:rsidRDefault="00A21CFE" w:rsidP="00106F2B">
                            <w:pPr>
                              <w:ind w:left="1276" w:hanging="1276"/>
                              <w:rPr>
                                <w:rStyle w:val="ueber1"/>
                                <w:rFonts w:eastAsia="Arial Unicode MS"/>
                                <w:color w:val="000080"/>
                                <w:sz w:val="20"/>
                              </w:rPr>
                            </w:pPr>
                          </w:p>
                          <w:p w:rsidR="00A21CFE" w:rsidRDefault="00A21CFE" w:rsidP="00106F2B">
                            <w:pPr>
                              <w:ind w:left="1276"/>
                              <w:rPr>
                                <w:rStyle w:val="ueber1"/>
                                <w:bCs w:val="0"/>
                                <w:color w:val="000080"/>
                                <w:sz w:val="20"/>
                                <w:szCs w:val="20"/>
                              </w:rPr>
                            </w:pPr>
                            <w:r w:rsidRPr="00B22EE9">
                              <w:rPr>
                                <w:rStyle w:val="ueber1"/>
                                <w:color w:val="000080"/>
                                <w:sz w:val="20"/>
                                <w:szCs w:val="20"/>
                              </w:rPr>
                              <w:t xml:space="preserve">Das weitere Verfahren nach Abschluss des Fördervertrags (Abrechnung, Förderfähigkeit der Kosten etc.) wird im Leitfaden 2 beschrieben. </w:t>
                            </w:r>
                          </w:p>
                          <w:p w:rsidR="00A21CFE" w:rsidRPr="00B22EE9" w:rsidRDefault="00A21CFE" w:rsidP="00106F2B">
                            <w:pPr>
                              <w:ind w:left="1276"/>
                              <w:rPr>
                                <w:rStyle w:val="ueber1"/>
                                <w:rFonts w:eastAsia="Arial Unicode MS"/>
                                <w:color w:val="000080"/>
                                <w:sz w:val="20"/>
                                <w:szCs w:val="20"/>
                              </w:rPr>
                            </w:pPr>
                          </w:p>
                          <w:p w:rsidR="00A21CFE" w:rsidRPr="00B61DD3" w:rsidRDefault="00A21CFE" w:rsidP="00106F2B">
                            <w:pPr>
                              <w:ind w:left="1276" w:hanging="1276"/>
                              <w:rPr>
                                <w:rStyle w:val="ueber1"/>
                                <w:b w:val="0"/>
                                <w:i/>
                              </w:rPr>
                            </w:pPr>
                            <w:r>
                              <w:rPr>
                                <w:rStyle w:val="ueber1"/>
                                <w:color w:val="000080"/>
                                <w:sz w:val="20"/>
                              </w:rPr>
                              <w:tab/>
                              <w:t xml:space="preserve">Die im Leitfaden genannten Dokumente sind auf unserer Homepage www.interreg.org </w:t>
                            </w:r>
                            <w:r w:rsidRPr="00681B4C">
                              <w:rPr>
                                <w:rStyle w:val="ueber1"/>
                                <w:color w:val="000080"/>
                                <w:sz w:val="20"/>
                              </w:rPr>
                              <w:t>a</w:t>
                            </w:r>
                            <w:r w:rsidRPr="00305EE0">
                              <w:rPr>
                                <w:rStyle w:val="ueber1"/>
                                <w:color w:val="000080"/>
                                <w:sz w:val="20"/>
                              </w:rPr>
                              <w:t>brufbar.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26" type="#_x0000_t202" style="position:absolute;margin-left:14.15pt;margin-top:30.25pt;width:438pt;height:135.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" fillcolor="silver" strokeweight=".5pt">
                <v:fill opacity="55706f" color2="#ffc" rotate="t" angle="45" focus="50%" type="gradient"/>
                <v:shadow on="t" opacity=".5" offset="6pt,-6pt"/>
                <v:textbox>
                  <w:txbxContent>
                    <w:p w:rsidR="00A21CFE" w:rsidRDefault="00A21CFE" w:rsidP="00106F2B">
                      <w:pPr>
                        <w:ind w:left="1276" w:hanging="1276"/>
                        <w:rPr>
                          <w:rStyle w:val="ueber1"/>
                          <w:rFonts w:eastAsia="Arial Unicode MS"/>
                          <w:color w:val="000080"/>
                          <w:sz w:val="20"/>
                        </w:rPr>
                      </w:pPr>
                      <w:r>
                        <w:rPr>
                          <w:rStyle w:val="ueber1"/>
                          <w:rFonts w:eastAsia="Arial Unicode MS"/>
                          <w:color w:val="000080"/>
                          <w:sz w:val="20"/>
                        </w:rPr>
                        <w:t>Hinweise:</w:t>
                      </w:r>
                      <w:r>
                        <w:rPr>
                          <w:rStyle w:val="ueber1"/>
                          <w:rFonts w:eastAsia="Arial Unicode MS"/>
                          <w:color w:val="000080"/>
                          <w:sz w:val="20"/>
                        </w:rPr>
                        <w:tab/>
                        <w:t>Soweit in diesem Leitfaden personenbezogene Begriffe verwendet werden, kommt ihnen keine geschlechtsspezifische Bedeutung zu. Sie sind bei der Anwendung auf bestimmte Personen in der jeweils geschlechtsspezifischen Form zu verwenden.</w:t>
                      </w:r>
                    </w:p>
                    <w:p w:rsidR="00A21CFE" w:rsidRDefault="00A21CFE" w:rsidP="00106F2B">
                      <w:pPr>
                        <w:ind w:left="1276" w:hanging="1276"/>
                        <w:rPr>
                          <w:rStyle w:val="ueber1"/>
                          <w:rFonts w:eastAsia="Arial Unicode MS"/>
                          <w:color w:val="000080"/>
                          <w:sz w:val="20"/>
                        </w:rPr>
                      </w:pPr>
                    </w:p>
                    <w:p w:rsidR="00A21CFE" w:rsidRDefault="00A21CFE" w:rsidP="00106F2B">
                      <w:pPr>
                        <w:ind w:left="1276"/>
                        <w:rPr>
                          <w:rStyle w:val="ueber1"/>
                          <w:bCs w:val="0"/>
                          <w:color w:val="000080"/>
                          <w:sz w:val="20"/>
                          <w:szCs w:val="20"/>
                        </w:rPr>
                      </w:pPr>
                      <w:r w:rsidRPr="00B22EE9">
                        <w:rPr>
                          <w:rStyle w:val="ueber1"/>
                          <w:color w:val="000080"/>
                          <w:sz w:val="20"/>
                          <w:szCs w:val="20"/>
                        </w:rPr>
                        <w:t xml:space="preserve">Das weitere Verfahren nach Abschluss des Fördervertrags (Abrechnung, Förderfähigkeit der Kosten etc.) wird im Leitfaden 2 beschrieben. </w:t>
                      </w:r>
                    </w:p>
                    <w:p w:rsidR="00A21CFE" w:rsidRPr="00B22EE9" w:rsidRDefault="00A21CFE" w:rsidP="00106F2B">
                      <w:pPr>
                        <w:ind w:left="1276"/>
                        <w:rPr>
                          <w:rStyle w:val="ueber1"/>
                          <w:rFonts w:eastAsia="Arial Unicode MS"/>
                          <w:color w:val="000080"/>
                          <w:sz w:val="20"/>
                          <w:szCs w:val="20"/>
                        </w:rPr>
                      </w:pPr>
                    </w:p>
                    <w:p w:rsidR="00A21CFE" w:rsidRPr="00B61DD3" w:rsidRDefault="00A21CFE" w:rsidP="00106F2B">
                      <w:pPr>
                        <w:ind w:left="1276" w:hanging="1276"/>
                        <w:rPr>
                          <w:rStyle w:val="ueber1"/>
                          <w:b w:val="0"/>
                          <w:i/>
                        </w:rPr>
                      </w:pPr>
                      <w:r>
                        <w:rPr>
                          <w:rStyle w:val="ueber1"/>
                          <w:color w:val="000080"/>
                          <w:sz w:val="20"/>
                        </w:rPr>
                        <w:tab/>
                        <w:t xml:space="preserve">Die im Leitfaden genannten Dokumente sind auf unserer Homepage www.interreg.org </w:t>
                      </w:r>
                      <w:r w:rsidRPr="00681B4C">
                        <w:rPr>
                          <w:rStyle w:val="ueber1"/>
                          <w:color w:val="000080"/>
                          <w:sz w:val="20"/>
                        </w:rPr>
                        <w:t>a</w:t>
                      </w:r>
                      <w:r w:rsidRPr="00305EE0">
                        <w:rPr>
                          <w:rStyle w:val="ueber1"/>
                          <w:color w:val="000080"/>
                          <w:sz w:val="20"/>
                        </w:rPr>
                        <w:t>brufbar.</w:t>
                      </w:r>
                    </w:p>
                  </w:txbxContent>
                </v:textbox>
                <w10:wrap type="square"/>
              </v:shape>
            </w:pict>
          </mc:Fallback>
        </mc:AlternateContent>
      </w:r>
    </w:p>
    <w:p w:rsidR="00106F2B" w:rsidRPr="00106F2B" w:rsidRDefault="00106F2B" w:rsidP="00106F2B">
      <w:pPr>
        <w:overflowPunct w:val="0"/>
        <w:autoSpaceDE w:val="0"/>
        <w:autoSpaceDN w:val="0"/>
        <w:adjustRightInd w:val="0"/>
        <w:textAlignment w:val="baseline"/>
        <w:rPr>
          <w:rFonts w:ascii="Arial" w:eastAsia="Times New Roman" w:hAnsi="Arial"/>
          <w:szCs w:val="20"/>
        </w:rPr>
      </w:pPr>
    </w:p>
    <w:p w:rsidR="00106F2B" w:rsidRPr="00A65748" w:rsidRDefault="00106F2B" w:rsidP="00A65748">
      <w:pPr>
        <w:pStyle w:val="berschriftI"/>
      </w:pPr>
      <w:bookmarkStart w:id="0" w:name="_Toc246404206"/>
      <w:bookmarkStart w:id="1" w:name="_Toc416970424"/>
      <w:bookmarkStart w:id="2" w:name="_Toc416970941"/>
      <w:bookmarkStart w:id="3" w:name="_Toc416970987"/>
      <w:r w:rsidRPr="00A65748">
        <w:t>Informationen zum Interreg V-Programm ABH</w:t>
      </w:r>
      <w:bookmarkEnd w:id="0"/>
      <w:bookmarkEnd w:id="1"/>
      <w:bookmarkEnd w:id="2"/>
      <w:bookmarkEnd w:id="3"/>
    </w:p>
    <w:p w:rsidR="00106F2B" w:rsidRPr="00A65748" w:rsidRDefault="00106F2B" w:rsidP="00A65748">
      <w:pPr>
        <w:pStyle w:val="berschriftII"/>
      </w:pPr>
      <w:bookmarkStart w:id="4" w:name="_Toc246404207"/>
      <w:bookmarkStart w:id="5" w:name="_Toc416970425"/>
      <w:bookmarkStart w:id="6" w:name="_Toc416970988"/>
      <w:r w:rsidRPr="00A65748">
        <w:t>Was ist Interreg V?</w:t>
      </w:r>
      <w:bookmarkEnd w:id="4"/>
      <w:bookmarkEnd w:id="5"/>
      <w:bookmarkEnd w:id="6"/>
      <w:r w:rsidRPr="00A65748">
        <w:t xml:space="preserve"> </w:t>
      </w:r>
    </w:p>
    <w:p w:rsidR="00106F2B" w:rsidRPr="00A65748" w:rsidRDefault="00106F2B" w:rsidP="000474A8">
      <w:pPr>
        <w:pStyle w:val="Kopfzeile"/>
        <w:jc w:val="both"/>
        <w:rPr>
          <w:rFonts w:ascii="Arial" w:hAnsi="Arial" w:cs="Arial"/>
          <w:sz w:val="20"/>
          <w:szCs w:val="20"/>
        </w:rPr>
      </w:pPr>
      <w:r w:rsidRPr="00BD21E3">
        <w:rPr>
          <w:rFonts w:ascii="Arial" w:hAnsi="Arial" w:cs="Arial"/>
          <w:sz w:val="20"/>
          <w:szCs w:val="20"/>
        </w:rPr>
        <w:t>Das Interreg V-Programm „Alpenrhein-Bodensee-Hochrhein“ ist ein Förderprogramm der Euro</w:t>
      </w:r>
      <w:r w:rsidRPr="00BD21E3">
        <w:rPr>
          <w:rFonts w:ascii="Arial" w:hAnsi="Arial" w:cs="Arial"/>
          <w:sz w:val="20"/>
          <w:szCs w:val="20"/>
        </w:rPr>
        <w:softHyphen/>
        <w:t>päischen Union (EU) aus dem Europäischen Fonds für regionale Entwicklung (EFRE)</w:t>
      </w:r>
      <w:r w:rsidR="000F1E43" w:rsidRPr="00BD21E3">
        <w:rPr>
          <w:rFonts w:ascii="Arial" w:hAnsi="Arial" w:cs="Arial"/>
          <w:sz w:val="20"/>
          <w:szCs w:val="20"/>
        </w:rPr>
        <w:t>. N</w:t>
      </w:r>
      <w:r w:rsidRPr="00BD21E3">
        <w:rPr>
          <w:rFonts w:ascii="Arial" w:hAnsi="Arial" w:cs="Arial"/>
          <w:sz w:val="20"/>
          <w:szCs w:val="20"/>
        </w:rPr>
        <w:t xml:space="preserve">eben Deutschland und Österreich </w:t>
      </w:r>
      <w:r w:rsidR="000F1E43" w:rsidRPr="00BD21E3">
        <w:rPr>
          <w:rFonts w:ascii="Arial" w:hAnsi="Arial" w:cs="Arial"/>
          <w:sz w:val="20"/>
          <w:szCs w:val="20"/>
        </w:rPr>
        <w:t xml:space="preserve">beteiligen sich </w:t>
      </w:r>
      <w:r w:rsidR="00A65748" w:rsidRPr="00BD21E3">
        <w:rPr>
          <w:rFonts w:ascii="Arial" w:hAnsi="Arial" w:cs="Arial"/>
          <w:sz w:val="20"/>
          <w:szCs w:val="20"/>
        </w:rPr>
        <w:t>daran mit je eigenen Finanzmitteln</w:t>
      </w:r>
      <w:r w:rsidRPr="00BD21E3">
        <w:rPr>
          <w:rFonts w:ascii="Arial" w:hAnsi="Arial" w:cs="Arial"/>
          <w:sz w:val="20"/>
          <w:szCs w:val="20"/>
        </w:rPr>
        <w:t xml:space="preserve"> die Schweiz und das Fürstentum Liechtenstein. Die für das Programm verantwortlichen Regionen Vorarlberg (A), Bayern (D), Baden-Württemberg (D) sowie die am Programm beteiligten Schweizer Kantone</w:t>
      </w:r>
      <w:r w:rsidRPr="00BD21E3">
        <w:rPr>
          <w:rFonts w:ascii="Arial" w:hAnsi="Arial" w:cs="Arial"/>
          <w:sz w:val="20"/>
          <w:szCs w:val="20"/>
          <w:lang w:val="de-AT"/>
        </w:rPr>
        <w:t xml:space="preserve"> Aargau, Appenzell Ausserrhoden, Appenzell Innerrhoden, Glarus, Graubünden, Schaffhausen, St. Gallen, </w:t>
      </w:r>
      <w:r w:rsidRPr="00A65748">
        <w:rPr>
          <w:rFonts w:ascii="Arial" w:hAnsi="Arial" w:cs="Arial"/>
          <w:sz w:val="20"/>
          <w:szCs w:val="20"/>
          <w:lang w:val="de-AT"/>
        </w:rPr>
        <w:t>Thurgau und Zürich sowie d</w:t>
      </w:r>
      <w:proofErr w:type="spellStart"/>
      <w:r w:rsidRPr="00A65748">
        <w:rPr>
          <w:rFonts w:ascii="Arial" w:hAnsi="Arial" w:cs="Arial"/>
          <w:sz w:val="20"/>
          <w:szCs w:val="20"/>
        </w:rPr>
        <w:t>as</w:t>
      </w:r>
      <w:proofErr w:type="spellEnd"/>
      <w:r w:rsidRPr="00A65748">
        <w:rPr>
          <w:rFonts w:ascii="Arial" w:hAnsi="Arial" w:cs="Arial"/>
          <w:sz w:val="20"/>
          <w:szCs w:val="20"/>
        </w:rPr>
        <w:t xml:space="preserve"> Fürstentum Liechtenstein haben sich dafür entschieden, ihr Programm im Rahmen des  Ziels „Europäische territoriale Zusammenarbeit 2014 - 2020“ (ETZ, ehemals Interreg) unter der Bezeichnung „Interreg V Alpenrhein-Bodensee-Hochrhein“ fortzuführen.</w:t>
      </w:r>
    </w:p>
    <w:p w:rsidR="00106F2B" w:rsidRPr="00A65748"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A65748">
        <w:rPr>
          <w:rFonts w:ascii="Arial" w:eastAsia="Times New Roman" w:hAnsi="Arial" w:cs="Arial"/>
          <w:sz w:val="20"/>
          <w:szCs w:val="20"/>
        </w:rPr>
        <w:t xml:space="preserve">Insgesamt soll das Programm einen Beitrag zu der Strategie Europa 2020 der Europäischen Union leisten. Die Strategie soll die EU in eine intelligente, nachhaltige und integrative Wirtschaft verwandeln, die durch ein hohes Beschäftigungs- und Produktivitätsniveau sowie einen ausgeprägten sozialen und territorialen Zusammenhalt gekennzeichnet ist. Sie gibt den Rahmen für die inhaltliche Ausgestaltung der aus den Europäischen Struktur- und Investitionsfonds (ESI-Fonds) finanzierten Programme und Maßnahmen für den Zeitraum 2014 – 2020 vor. Zu den ESI-Fonds gehört auch der Europäische Fonds für regionale Entwicklung (EFRE), aus dem das Ziel „Europäische territoriale </w:t>
      </w:r>
      <w:r w:rsidRPr="00BD21E3">
        <w:rPr>
          <w:rFonts w:ascii="Arial" w:eastAsia="Times New Roman" w:hAnsi="Arial" w:cs="Arial"/>
          <w:sz w:val="20"/>
          <w:szCs w:val="20"/>
        </w:rPr>
        <w:t xml:space="preserve">Zusammenarbeit“ (ETZ) finanziert wird. Die ETZ strebt mit Hilfe der Interreg-Programme die Förderung der Zusammenarbeit zwischen den Regionen Europas an und hat das Ziel, zu einer ausgewogenen und nachhaltigen Entwicklung und Integration in den Grenzregionen beizutragen. Die Grenzen sollen noch durchlässiger und die grenzübergreifenden Netzwerke noch enger geknüpft bzw. es sollen neue gebildet werden. Die </w:t>
      </w:r>
      <w:r w:rsidR="00D66473" w:rsidRPr="00BD21E3">
        <w:rPr>
          <w:rFonts w:ascii="Arial" w:eastAsia="Times New Roman" w:hAnsi="Arial" w:cs="Arial"/>
          <w:sz w:val="20"/>
          <w:szCs w:val="20"/>
        </w:rPr>
        <w:t>Stärkung</w:t>
      </w:r>
      <w:r w:rsidRPr="00BD21E3">
        <w:rPr>
          <w:rFonts w:ascii="Arial" w:eastAsia="Times New Roman" w:hAnsi="Arial" w:cs="Arial"/>
          <w:sz w:val="20"/>
          <w:szCs w:val="20"/>
        </w:rPr>
        <w:t xml:space="preserve"> des attraktiven Lebens- und Wirtschaftsraumes sowie eine </w:t>
      </w:r>
      <w:r w:rsidR="00D66473" w:rsidRPr="00BD21E3">
        <w:rPr>
          <w:rFonts w:ascii="Arial" w:eastAsia="Times New Roman" w:hAnsi="Arial" w:cs="Arial"/>
          <w:sz w:val="20"/>
          <w:szCs w:val="20"/>
        </w:rPr>
        <w:t>intensivierte</w:t>
      </w:r>
      <w:r w:rsidRPr="00BD21E3">
        <w:rPr>
          <w:rFonts w:ascii="Arial" w:eastAsia="Times New Roman" w:hAnsi="Arial" w:cs="Arial"/>
          <w:sz w:val="20"/>
          <w:szCs w:val="20"/>
        </w:rPr>
        <w:t xml:space="preserve"> grenzüberschreitende Zusammenarbeit stehen im Vordergrund. Unter Beachtung der Vorgaben der EU zur thematischen Konzentration haben die Programmpartnerländer die für die Förderstrategie passenden thematischen Ziele ausgewählt. Diese Konzentration steht auch im </w:t>
      </w:r>
      <w:r w:rsidRPr="00106F2B">
        <w:rPr>
          <w:rFonts w:ascii="Arial" w:eastAsia="Times New Roman" w:hAnsi="Arial" w:cs="Arial"/>
          <w:sz w:val="20"/>
          <w:szCs w:val="20"/>
        </w:rPr>
        <w:t>Einklang mit den nationalen Strategien der beteiligten Länder im Programmgebiet der EU. Zudem weist die thematische Konzentration eine große Deckungsgleichheit mit den Kernbotschaften der Neuen Regionalpolitik der Schweiz auf. Auch die Anliegen des Regierungsprogramms 2013 – 2017 des Fürstentums Liechtenstein sind berücksichtigt.</w:t>
      </w:r>
    </w:p>
    <w:p w:rsidR="00106F2B" w:rsidRPr="00106F2B" w:rsidRDefault="00106F2B" w:rsidP="000474A8">
      <w:pPr>
        <w:tabs>
          <w:tab w:val="left" w:pos="1701"/>
        </w:tabs>
        <w:autoSpaceDE w:val="0"/>
        <w:autoSpaceDN w:val="0"/>
        <w:adjustRightInd w:val="0"/>
        <w:jc w:val="both"/>
        <w:rPr>
          <w:rFonts w:ascii="Arial" w:eastAsia="Times New Roman" w:hAnsi="Arial" w:cs="Arial"/>
          <w:sz w:val="20"/>
          <w:szCs w:val="20"/>
        </w:rPr>
      </w:pP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Das Interreg V-Programm ABH ist durch neue Herausforderungen auf europäischer Ebene geprägt. Kennzeichnend ist eine thematische Konzentration auf eine begrenzte Zahl von Förderbereichen in Verbindung mit einer eindeutigen Zielorientierung, die nicht nur von den einzelnen Projekten, sondern auch vom Programm insgesamt gefordert wird. Konkret wird dies darin seinen Ausdruck finden, dass nur solche Vorhaben für eine Förderung in Frage kommen, die einen nachvollziehbaren Beitrag zur Erreichung der Programmziele erwarten lassen. Dessen unbeschadet gilt das Hauptaugenmerk des Programms auch weiterhin der Förderung von guten Projekten mit einem klaren grenzüberschreitenden Mehrwert.</w:t>
      </w: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0E1EF6"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 xml:space="preserve">Insgesamt versteht sich das Programm als Einladung an alle Interessierten im Fördergebiet, sich mit </w:t>
      </w:r>
      <w:r w:rsidRPr="000E1EF6">
        <w:rPr>
          <w:rFonts w:ascii="Arial" w:eastAsia="Times New Roman" w:hAnsi="Arial" w:cs="Arial"/>
          <w:sz w:val="20"/>
          <w:szCs w:val="20"/>
        </w:rPr>
        <w:t>guten Projekten an einer Überwin</w:t>
      </w:r>
      <w:r w:rsidR="00A65748" w:rsidRPr="000E1EF6">
        <w:rPr>
          <w:rFonts w:ascii="Arial" w:eastAsia="Times New Roman" w:hAnsi="Arial" w:cs="Arial"/>
          <w:sz w:val="20"/>
          <w:szCs w:val="20"/>
        </w:rPr>
        <w:t>dung der Grenzen zu beteiligen und für die Grenzregion Mehrwert zu generieren.</w:t>
      </w:r>
    </w:p>
    <w:p w:rsidR="00106F2B" w:rsidRPr="000E1EF6"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b/>
          <w:sz w:val="20"/>
          <w:szCs w:val="20"/>
        </w:rPr>
      </w:pPr>
      <w:r w:rsidRPr="00106F2B">
        <w:rPr>
          <w:rFonts w:ascii="Arial" w:eastAsia="Times New Roman" w:hAnsi="Arial" w:cs="Arial"/>
          <w:b/>
          <w:sz w:val="20"/>
          <w:szCs w:val="20"/>
        </w:rPr>
        <w:t>Prioritätsachsen, Spezifische Ziele und Indikatoren</w:t>
      </w: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Für die inhaltliche Ausrichtung des neuen Interreg V-Programms wurden folgende drei Förderschwerpunkte (Prioritätsachsen) ausgewählt.</w:t>
      </w: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106F2B" w:rsidRDefault="00106F2B" w:rsidP="000474A8">
      <w:pPr>
        <w:numPr>
          <w:ilvl w:val="0"/>
          <w:numId w:val="5"/>
        </w:numPr>
        <w:overflowPunct w:val="0"/>
        <w:autoSpaceDE w:val="0"/>
        <w:autoSpaceDN w:val="0"/>
        <w:adjustRightInd w:val="0"/>
        <w:spacing w:line="260" w:lineRule="exact"/>
        <w:ind w:left="567"/>
        <w:jc w:val="both"/>
        <w:textAlignment w:val="baseline"/>
        <w:rPr>
          <w:rFonts w:ascii="Arial" w:eastAsia="Times New Roman" w:hAnsi="Arial" w:cs="Arial"/>
          <w:sz w:val="20"/>
          <w:szCs w:val="20"/>
        </w:rPr>
      </w:pPr>
      <w:r w:rsidRPr="00106F2B">
        <w:rPr>
          <w:rFonts w:ascii="Arial" w:eastAsia="Times New Roman" w:hAnsi="Arial" w:cs="Arial"/>
          <w:sz w:val="20"/>
          <w:szCs w:val="20"/>
        </w:rPr>
        <w:t>Wettbewerbsfähigkeit, Innovation, Beschäftigung &amp; Bildung,</w:t>
      </w:r>
    </w:p>
    <w:p w:rsidR="00106F2B" w:rsidRPr="00106F2B" w:rsidRDefault="00106F2B" w:rsidP="000474A8">
      <w:pPr>
        <w:numPr>
          <w:ilvl w:val="0"/>
          <w:numId w:val="5"/>
        </w:numPr>
        <w:overflowPunct w:val="0"/>
        <w:autoSpaceDE w:val="0"/>
        <w:autoSpaceDN w:val="0"/>
        <w:adjustRightInd w:val="0"/>
        <w:spacing w:line="260" w:lineRule="exact"/>
        <w:ind w:left="567"/>
        <w:jc w:val="both"/>
        <w:textAlignment w:val="baseline"/>
        <w:rPr>
          <w:rFonts w:ascii="Arial" w:eastAsia="Times New Roman" w:hAnsi="Arial" w:cs="Arial"/>
          <w:sz w:val="20"/>
          <w:szCs w:val="20"/>
        </w:rPr>
      </w:pPr>
      <w:r w:rsidRPr="00106F2B">
        <w:rPr>
          <w:rFonts w:ascii="Arial" w:eastAsia="Times New Roman" w:hAnsi="Arial" w:cs="Arial"/>
          <w:sz w:val="20"/>
          <w:szCs w:val="20"/>
        </w:rPr>
        <w:t>Umwelt, Energie &amp; Verkehr,</w:t>
      </w:r>
    </w:p>
    <w:p w:rsidR="00106F2B" w:rsidRPr="00106F2B" w:rsidRDefault="00106F2B" w:rsidP="000474A8">
      <w:pPr>
        <w:numPr>
          <w:ilvl w:val="0"/>
          <w:numId w:val="5"/>
        </w:numPr>
        <w:overflowPunct w:val="0"/>
        <w:autoSpaceDE w:val="0"/>
        <w:autoSpaceDN w:val="0"/>
        <w:adjustRightInd w:val="0"/>
        <w:spacing w:line="260" w:lineRule="exact"/>
        <w:ind w:left="567"/>
        <w:jc w:val="both"/>
        <w:textAlignment w:val="baseline"/>
        <w:rPr>
          <w:rFonts w:ascii="Arial" w:eastAsia="Times New Roman" w:hAnsi="Arial" w:cs="Arial"/>
          <w:sz w:val="20"/>
          <w:szCs w:val="20"/>
        </w:rPr>
      </w:pPr>
      <w:r w:rsidRPr="00106F2B">
        <w:rPr>
          <w:rFonts w:ascii="Arial" w:eastAsia="Times New Roman" w:hAnsi="Arial" w:cs="Arial"/>
          <w:sz w:val="20"/>
          <w:szCs w:val="20"/>
        </w:rPr>
        <w:t>Verwaltungszusammenarbeit &amp; bürgerschaftliches Engagement.</w:t>
      </w:r>
    </w:p>
    <w:p w:rsidR="00106F2B" w:rsidRPr="00106F2B" w:rsidRDefault="00106F2B" w:rsidP="009F096C">
      <w:pPr>
        <w:overflowPunct w:val="0"/>
        <w:autoSpaceDE w:val="0"/>
        <w:autoSpaceDN w:val="0"/>
        <w:adjustRightInd w:val="0"/>
        <w:spacing w:line="260" w:lineRule="exact"/>
        <w:textAlignment w:val="baseline"/>
        <w:rPr>
          <w:rFonts w:ascii="Arial" w:eastAsia="Times New Roman" w:hAnsi="Arial" w:cs="Arial"/>
          <w:sz w:val="20"/>
          <w:szCs w:val="20"/>
        </w:rPr>
      </w:pP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Für die Prioritätsachsen wurden die entsprechenden spezifischen Ziele festgelegt. Im Hinblick auf eine stärker ergebnisorientierte Programmplanung wurden für jedes spezifische Ziel Ergebnis- und Outputindikatoren der Projekte definiert. Eine Zusammenfassung hierzu findet sich unter der Überschrift „Ziele und Indikatoren des Interreg-Programms Alpenrhein-B</w:t>
      </w:r>
      <w:r w:rsidR="00E04B4C">
        <w:rPr>
          <w:rFonts w:ascii="Arial" w:eastAsia="Times New Roman" w:hAnsi="Arial" w:cs="Arial"/>
          <w:sz w:val="20"/>
          <w:szCs w:val="20"/>
        </w:rPr>
        <w:t>odensee-Hochrhein“ im Anhang 1.</w:t>
      </w: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 xml:space="preserve">Ergänzt wird die Programmstrategie durch die bereichsübergreifenden Grundsätze der nachhaltigen Entwicklung, der Chancengleichheit und Nichtdiskriminierung sowie der Gleichstellung von Männern und Frauen, die von den Projektträgern zu beachten sind. </w:t>
      </w: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106F2B" w:rsidRDefault="00106F2B" w:rsidP="009F096C">
      <w:pPr>
        <w:pStyle w:val="berschriftII"/>
      </w:pPr>
      <w:bookmarkStart w:id="7" w:name="_Toc246404208"/>
      <w:bookmarkStart w:id="8" w:name="_Toc416970426"/>
      <w:bookmarkStart w:id="9" w:name="_Toc416970989"/>
      <w:r w:rsidRPr="00106F2B">
        <w:t>Welche Regionen gehören zum Programmgebiet?</w:t>
      </w:r>
      <w:bookmarkEnd w:id="7"/>
      <w:bookmarkEnd w:id="8"/>
      <w:bookmarkEnd w:id="9"/>
      <w:r w:rsidRPr="00106F2B">
        <w:t xml:space="preserve"> </w:t>
      </w: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Das Interreg V-Programmgebiet „Alpenrhein-Bodensee-Hochrhein“ umfasst die in der Karte aufgeführten Teile von Deutschland, Österreich, dem Fürstentum Liechtenstein und der Schweiz.</w:t>
      </w:r>
    </w:p>
    <w:p w:rsidR="00106F2B" w:rsidRPr="00106F2B" w:rsidRDefault="00106F2B" w:rsidP="000474A8">
      <w:pPr>
        <w:autoSpaceDE w:val="0"/>
        <w:autoSpaceDN w:val="0"/>
        <w:adjustRightInd w:val="0"/>
        <w:jc w:val="both"/>
        <w:rPr>
          <w:rFonts w:ascii="Arial" w:eastAsia="Times New Roman" w:hAnsi="Arial"/>
          <w:sz w:val="20"/>
          <w:szCs w:val="20"/>
        </w:rPr>
      </w:pPr>
    </w:p>
    <w:p w:rsidR="00106F2B" w:rsidRPr="00106F2B" w:rsidRDefault="00106F2B" w:rsidP="000474A8">
      <w:pPr>
        <w:autoSpaceDE w:val="0"/>
        <w:autoSpaceDN w:val="0"/>
        <w:adjustRightInd w:val="0"/>
        <w:jc w:val="both"/>
        <w:rPr>
          <w:rFonts w:ascii="Arial" w:eastAsia="Times New Roman" w:hAnsi="Arial"/>
          <w:sz w:val="20"/>
          <w:szCs w:val="20"/>
        </w:rPr>
      </w:pPr>
    </w:p>
    <w:p w:rsidR="00106F2B" w:rsidRPr="00106F2B" w:rsidRDefault="00106F2B" w:rsidP="009F096C">
      <w:pPr>
        <w:autoSpaceDE w:val="0"/>
        <w:autoSpaceDN w:val="0"/>
        <w:adjustRightInd w:val="0"/>
        <w:rPr>
          <w:rFonts w:ascii="Arial" w:eastAsia="Times New Roman" w:hAnsi="Arial"/>
          <w:sz w:val="20"/>
          <w:szCs w:val="20"/>
        </w:rPr>
      </w:pPr>
    </w:p>
    <w:p w:rsidR="00106F2B" w:rsidRPr="00106F2B" w:rsidRDefault="00106F2B" w:rsidP="009F096C">
      <w:pPr>
        <w:autoSpaceDE w:val="0"/>
        <w:autoSpaceDN w:val="0"/>
        <w:adjustRightInd w:val="0"/>
        <w:rPr>
          <w:rFonts w:ascii="Arial" w:eastAsia="Times New Roman" w:hAnsi="Arial"/>
          <w:sz w:val="20"/>
          <w:szCs w:val="20"/>
        </w:rPr>
      </w:pPr>
    </w:p>
    <w:p w:rsidR="00106F2B" w:rsidRPr="00106F2B" w:rsidRDefault="00106F2B" w:rsidP="009F096C">
      <w:pPr>
        <w:autoSpaceDE w:val="0"/>
        <w:autoSpaceDN w:val="0"/>
        <w:adjustRightInd w:val="0"/>
        <w:rPr>
          <w:rFonts w:ascii="Arial" w:eastAsia="Times New Roman" w:hAnsi="Arial"/>
          <w:sz w:val="20"/>
          <w:szCs w:val="20"/>
        </w:rPr>
      </w:pPr>
    </w:p>
    <w:p w:rsidR="00106F2B" w:rsidRPr="00106F2B" w:rsidRDefault="00106F2B" w:rsidP="009F096C">
      <w:pPr>
        <w:autoSpaceDE w:val="0"/>
        <w:autoSpaceDN w:val="0"/>
        <w:adjustRightInd w:val="0"/>
        <w:rPr>
          <w:rFonts w:ascii="Arial" w:eastAsia="Times New Roman" w:hAnsi="Arial"/>
          <w:sz w:val="20"/>
          <w:szCs w:val="20"/>
        </w:rPr>
      </w:pPr>
    </w:p>
    <w:p w:rsidR="00106F2B" w:rsidRPr="00106F2B" w:rsidRDefault="008E5C74" w:rsidP="009F096C">
      <w:pPr>
        <w:autoSpaceDE w:val="0"/>
        <w:autoSpaceDN w:val="0"/>
        <w:adjustRightInd w:val="0"/>
        <w:rPr>
          <w:rFonts w:ascii="Arial" w:eastAsia="Times New Roman" w:hAnsi="Arial"/>
          <w:sz w:val="20"/>
          <w:szCs w:val="20"/>
        </w:rPr>
      </w:pPr>
      <w:r>
        <w:rPr>
          <w:rFonts w:ascii="Arial" w:eastAsia="Times New Roman" w:hAnsi="Arial"/>
          <w:noProof/>
          <w:sz w:val="20"/>
          <w:szCs w:val="20"/>
        </w:rPr>
        <w:drawing>
          <wp:inline distT="0" distB="0" distL="0" distR="0">
            <wp:extent cx="11250930" cy="4754880"/>
            <wp:effectExtent l="0" t="0" r="7620" b="7620"/>
            <wp:docPr id="1" name="Bild 3" descr="kar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kart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50930" cy="4754880"/>
                    </a:xfrm>
                    <a:prstGeom prst="rect">
                      <a:avLst/>
                    </a:prstGeom>
                    <a:noFill/>
                    <a:ln>
                      <a:noFill/>
                    </a:ln>
                  </pic:spPr>
                </pic:pic>
              </a:graphicData>
            </a:graphic>
          </wp:inline>
        </w:drawing>
      </w:r>
    </w:p>
    <w:p w:rsidR="00106F2B" w:rsidRPr="00106F2B" w:rsidRDefault="00106F2B" w:rsidP="009F096C">
      <w:pPr>
        <w:overflowPunct w:val="0"/>
        <w:autoSpaceDE w:val="0"/>
        <w:autoSpaceDN w:val="0"/>
        <w:adjustRightInd w:val="0"/>
        <w:textAlignment w:val="baseline"/>
        <w:rPr>
          <w:rFonts w:ascii="Arial" w:eastAsia="Times New Roman" w:hAnsi="Arial"/>
          <w:sz w:val="20"/>
          <w:szCs w:val="20"/>
        </w:rPr>
      </w:pPr>
    </w:p>
    <w:p w:rsidR="00106F2B" w:rsidRPr="009F096C" w:rsidRDefault="009F096C" w:rsidP="009F096C">
      <w:pPr>
        <w:pStyle w:val="berschriftII"/>
      </w:pPr>
      <w:r>
        <w:rPr>
          <w:sz w:val="20"/>
          <w:szCs w:val="20"/>
        </w:rPr>
        <w:br w:type="page"/>
      </w:r>
      <w:bookmarkStart w:id="10" w:name="_Toc246404209"/>
      <w:bookmarkStart w:id="11" w:name="_Toc416970427"/>
      <w:bookmarkStart w:id="12" w:name="_Toc416970990"/>
      <w:r w:rsidR="00106F2B" w:rsidRPr="009F096C">
        <w:t>Welche Organisationen und Stellen wirken bei der Abwicklung des Programms zusammen und wer sind Ihre Ansprechpartner?</w:t>
      </w:r>
      <w:bookmarkEnd w:id="10"/>
      <w:bookmarkEnd w:id="11"/>
      <w:bookmarkEnd w:id="12"/>
    </w:p>
    <w:p w:rsidR="009F096C" w:rsidRDefault="008E5C74" w:rsidP="009F096C">
      <w:pPr>
        <w:keepNext/>
        <w:overflowPunct w:val="0"/>
        <w:autoSpaceDE w:val="0"/>
        <w:autoSpaceDN w:val="0"/>
        <w:adjustRightInd w:val="0"/>
        <w:textAlignment w:val="baseline"/>
        <w:rPr>
          <w:rFonts w:ascii="Arial" w:hAnsi="Arial" w:cs="Arial"/>
        </w:rPr>
      </w:pPr>
      <w:r>
        <w:rPr>
          <w:rFonts w:ascii="Arial" w:hAnsi="Arial" w:cs="Arial"/>
          <w:noProof/>
        </w:rPr>
        <mc:AlternateContent>
          <mc:Choice Requires="wpc">
            <w:drawing>
              <wp:inline distT="0" distB="0" distL="0" distR="0">
                <wp:extent cx="6152515" cy="8458200"/>
                <wp:effectExtent l="0" t="0" r="635" b="0"/>
                <wp:docPr id="105" name="Zeichenbereich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2" name="Line 30"/>
                        <wps:cNvCnPr>
                          <a:cxnSpLocks noChangeShapeType="1"/>
                        </wps:cNvCnPr>
                        <wps:spPr bwMode="auto">
                          <a:xfrm>
                            <a:off x="5123484" y="122987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1"/>
                        <wps:cNvCnPr>
                          <a:cxnSpLocks noChangeShapeType="1"/>
                        </wps:cNvCnPr>
                        <wps:spPr bwMode="auto">
                          <a:xfrm>
                            <a:off x="3074251" y="3822888"/>
                            <a:ext cx="0" cy="34150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32"/>
                        <wps:cNvCnPr>
                          <a:cxnSpLocks noChangeShapeType="1"/>
                        </wps:cNvCnPr>
                        <wps:spPr bwMode="auto">
                          <a:xfrm>
                            <a:off x="2397595" y="6607768"/>
                            <a:ext cx="6766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91" name="Group 33"/>
                        <wpg:cNvGrpSpPr>
                          <a:grpSpLocks/>
                        </wpg:cNvGrpSpPr>
                        <wpg:grpSpPr bwMode="auto">
                          <a:xfrm>
                            <a:off x="0" y="0"/>
                            <a:ext cx="6152515" cy="7915514"/>
                            <a:chOff x="117" y="158"/>
                            <a:chExt cx="4088" cy="5259"/>
                          </a:xfrm>
                        </wpg:grpSpPr>
                        <wps:wsp>
                          <wps:cNvPr id="35" name="Line 34"/>
                          <wps:cNvCnPr>
                            <a:cxnSpLocks noChangeShapeType="1"/>
                          </wps:cNvCnPr>
                          <wps:spPr bwMode="auto">
                            <a:xfrm>
                              <a:off x="2158" y="2063"/>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35"/>
                          <wps:cNvSpPr>
                            <a:spLocks noChangeArrowheads="1"/>
                          </wps:cNvSpPr>
                          <wps:spPr bwMode="auto">
                            <a:xfrm>
                              <a:off x="117" y="158"/>
                              <a:ext cx="1134" cy="498"/>
                            </a:xfrm>
                            <a:prstGeom prst="rect">
                              <a:avLst/>
                            </a:prstGeom>
                            <a:solidFill>
                              <a:srgbClr val="BBE0E3"/>
                            </a:solidFill>
                            <a:ln w="9525">
                              <a:solidFill>
                                <a:srgbClr val="000000"/>
                              </a:solidFill>
                              <a:miter lim="800000"/>
                              <a:headEnd/>
                              <a:tailEnd/>
                            </a:ln>
                          </wps:spPr>
                          <wps:txbx>
                            <w:txbxContent>
                              <w:p w:rsidR="00A21CFE" w:rsidRPr="00D66473" w:rsidRDefault="00A21CFE" w:rsidP="00106F2B">
                                <w:pPr>
                                  <w:jc w:val="center"/>
                                  <w:rPr>
                                    <w:rFonts w:ascii="Arial" w:hAnsi="Arial" w:cs="Arial"/>
                                    <w:b/>
                                    <w:bCs/>
                                    <w:color w:val="000000"/>
                                    <w:sz w:val="17"/>
                                    <w:szCs w:val="18"/>
                                  </w:rPr>
                                </w:pPr>
                                <w:r w:rsidRPr="00D66473">
                                  <w:rPr>
                                    <w:rFonts w:ascii="Arial" w:hAnsi="Arial" w:cs="Arial"/>
                                    <w:b/>
                                    <w:bCs/>
                                    <w:color w:val="000000"/>
                                    <w:sz w:val="17"/>
                                    <w:szCs w:val="18"/>
                                  </w:rPr>
                                  <w:t>BEGLEITAUSSCHUSS</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Strategische Steuerung</w:t>
                                </w:r>
                                <w:r w:rsidRPr="00D66473">
                                  <w:rPr>
                                    <w:rFonts w:ascii="Arial" w:hAnsi="Arial" w:cs="Arial"/>
                                    <w:color w:val="000000"/>
                                    <w:sz w:val="17"/>
                                    <w:szCs w:val="18"/>
                                  </w:rPr>
                                  <w:br/>
                                  <w:t>und Kontrolle des Programms</w:t>
                                </w:r>
                              </w:p>
                            </w:txbxContent>
                          </wps:txbx>
                          <wps:bodyPr rot="0" vert="horz" wrap="square" lIns="86868" tIns="43434" rIns="86868" bIns="43434" anchor="ctr" anchorCtr="0" upright="1">
                            <a:noAutofit/>
                          </wps:bodyPr>
                        </wps:wsp>
                        <wps:wsp>
                          <wps:cNvPr id="37" name="Rectangle 36"/>
                          <wps:cNvSpPr>
                            <a:spLocks noChangeArrowheads="1"/>
                          </wps:cNvSpPr>
                          <wps:spPr bwMode="auto">
                            <a:xfrm>
                              <a:off x="117" y="748"/>
                              <a:ext cx="1134" cy="453"/>
                            </a:xfrm>
                            <a:prstGeom prst="rect">
                              <a:avLst/>
                            </a:prstGeom>
                            <a:solidFill>
                              <a:srgbClr val="BBE0E3"/>
                            </a:solidFill>
                            <a:ln w="9525">
                              <a:solidFill>
                                <a:srgbClr val="000000"/>
                              </a:solidFill>
                              <a:miter lim="800000"/>
                              <a:headEnd/>
                              <a:tailEnd/>
                            </a:ln>
                          </wps:spPr>
                          <wps:txbx>
                            <w:txbxContent>
                              <w:p w:rsidR="00A21CFE" w:rsidRPr="00D66473" w:rsidRDefault="00A21CFE" w:rsidP="00106F2B">
                                <w:pPr>
                                  <w:jc w:val="center"/>
                                  <w:rPr>
                                    <w:rFonts w:ascii="Arial" w:hAnsi="Arial" w:cs="Arial"/>
                                    <w:b/>
                                    <w:bCs/>
                                    <w:color w:val="000000"/>
                                    <w:sz w:val="17"/>
                                    <w:szCs w:val="18"/>
                                  </w:rPr>
                                </w:pPr>
                                <w:r w:rsidRPr="00D66473">
                                  <w:rPr>
                                    <w:rFonts w:ascii="Arial" w:hAnsi="Arial" w:cs="Arial"/>
                                    <w:b/>
                                    <w:bCs/>
                                    <w:color w:val="000000"/>
                                    <w:sz w:val="17"/>
                                    <w:szCs w:val="18"/>
                                  </w:rPr>
                                  <w:t>LENKUNGSAUSSCHUSS</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 xml:space="preserve">Programmdurchführung und </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-controlling, Projektauswahl</w:t>
                                </w:r>
                              </w:p>
                            </w:txbxContent>
                          </wps:txbx>
                          <wps:bodyPr rot="0" vert="horz" wrap="square" lIns="86868" tIns="43434" rIns="86868" bIns="43434" anchor="ctr" anchorCtr="0" upright="1">
                            <a:noAutofit/>
                          </wps:bodyPr>
                        </wps:wsp>
                        <wps:wsp>
                          <wps:cNvPr id="42" name="Rectangle 37"/>
                          <wps:cNvSpPr>
                            <a:spLocks noChangeArrowheads="1"/>
                          </wps:cNvSpPr>
                          <wps:spPr bwMode="auto">
                            <a:xfrm>
                              <a:off x="1583" y="476"/>
                              <a:ext cx="1134" cy="499"/>
                            </a:xfrm>
                            <a:prstGeom prst="rect">
                              <a:avLst/>
                            </a:prstGeom>
                            <a:solidFill>
                              <a:srgbClr val="BBE0E3"/>
                            </a:solidFill>
                            <a:ln w="9525">
                              <a:solidFill>
                                <a:srgbClr val="000000"/>
                              </a:solidFill>
                              <a:miter lim="800000"/>
                              <a:headEnd/>
                              <a:tailEnd/>
                            </a:ln>
                          </wps:spPr>
                          <wps:txbx>
                            <w:txbxContent>
                              <w:p w:rsidR="00A21CFE" w:rsidRPr="00D66473" w:rsidRDefault="00A21CFE" w:rsidP="00106F2B">
                                <w:pPr>
                                  <w:jc w:val="center"/>
                                  <w:rPr>
                                    <w:rFonts w:ascii="Arial" w:hAnsi="Arial" w:cs="Arial"/>
                                    <w:b/>
                                    <w:bCs/>
                                    <w:color w:val="000000"/>
                                    <w:sz w:val="17"/>
                                    <w:szCs w:val="18"/>
                                  </w:rPr>
                                </w:pPr>
                                <w:r w:rsidRPr="00D66473">
                                  <w:rPr>
                                    <w:rFonts w:ascii="Arial" w:hAnsi="Arial" w:cs="Arial"/>
                                    <w:b/>
                                    <w:bCs/>
                                    <w:color w:val="000000"/>
                                    <w:sz w:val="17"/>
                                    <w:szCs w:val="18"/>
                                  </w:rPr>
                                  <w:t>VERWALTUNGSBEHÖRDE</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Gesamtverantwortung</w:t>
                                </w:r>
                                <w:r w:rsidRPr="00D66473">
                                  <w:rPr>
                                    <w:rFonts w:ascii="Arial" w:hAnsi="Arial" w:cs="Arial"/>
                                    <w:color w:val="000000"/>
                                    <w:sz w:val="17"/>
                                    <w:szCs w:val="18"/>
                                  </w:rPr>
                                  <w:br/>
                                  <w:t>für das Programm</w:t>
                                </w:r>
                              </w:p>
                            </w:txbxContent>
                          </wps:txbx>
                          <wps:bodyPr rot="0" vert="horz" wrap="square" lIns="86868" tIns="43434" rIns="86868" bIns="43434" anchor="ctr" anchorCtr="0" upright="1">
                            <a:noAutofit/>
                          </wps:bodyPr>
                        </wps:wsp>
                        <wps:wsp>
                          <wps:cNvPr id="43" name="Rectangle 38"/>
                          <wps:cNvSpPr>
                            <a:spLocks noChangeArrowheads="1"/>
                          </wps:cNvSpPr>
                          <wps:spPr bwMode="auto">
                            <a:xfrm>
                              <a:off x="2974" y="476"/>
                              <a:ext cx="1225" cy="499"/>
                            </a:xfrm>
                            <a:prstGeom prst="rect">
                              <a:avLst/>
                            </a:prstGeom>
                            <a:solidFill>
                              <a:srgbClr val="BBE0E3"/>
                            </a:solidFill>
                            <a:ln w="9525">
                              <a:solidFill>
                                <a:srgbClr val="000000"/>
                              </a:solidFill>
                              <a:miter lim="800000"/>
                              <a:headEnd/>
                              <a:tailEnd/>
                            </a:ln>
                          </wps:spPr>
                          <wps:txbx>
                            <w:txbxContent>
                              <w:p w:rsidR="00A21CFE" w:rsidRPr="00D66473" w:rsidRDefault="00A21CFE" w:rsidP="00106F2B">
                                <w:pPr>
                                  <w:jc w:val="center"/>
                                  <w:rPr>
                                    <w:rFonts w:ascii="Arial" w:hAnsi="Arial" w:cs="Arial"/>
                                    <w:b/>
                                    <w:bCs/>
                                    <w:color w:val="000000"/>
                                    <w:sz w:val="17"/>
                                    <w:szCs w:val="18"/>
                                  </w:rPr>
                                </w:pPr>
                                <w:r w:rsidRPr="00D66473">
                                  <w:rPr>
                                    <w:rFonts w:ascii="Arial" w:hAnsi="Arial" w:cs="Arial"/>
                                    <w:b/>
                                    <w:bCs/>
                                    <w:color w:val="000000"/>
                                    <w:sz w:val="17"/>
                                    <w:szCs w:val="18"/>
                                  </w:rPr>
                                  <w:t>BESCHEINIGUNGSBEHÖRDE</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Finanzielle Verantwortung</w:t>
                                </w:r>
                              </w:p>
                            </w:txbxContent>
                          </wps:txbx>
                          <wps:bodyPr rot="0" vert="horz" wrap="square" lIns="86868" tIns="43434" rIns="86868" bIns="43434" anchor="ctr" anchorCtr="0" upright="1">
                            <a:noAutofit/>
                          </wps:bodyPr>
                        </wps:wsp>
                        <wps:wsp>
                          <wps:cNvPr id="44" name="Rectangle 39"/>
                          <wps:cNvSpPr>
                            <a:spLocks noChangeArrowheads="1"/>
                          </wps:cNvSpPr>
                          <wps:spPr bwMode="auto">
                            <a:xfrm>
                              <a:off x="1387" y="1383"/>
                              <a:ext cx="1542" cy="680"/>
                            </a:xfrm>
                            <a:prstGeom prst="rect">
                              <a:avLst/>
                            </a:prstGeom>
                            <a:solidFill>
                              <a:srgbClr val="BBE0E3"/>
                            </a:solidFill>
                            <a:ln w="9525">
                              <a:solidFill>
                                <a:srgbClr val="000000"/>
                              </a:solidFill>
                              <a:miter lim="800000"/>
                              <a:headEnd/>
                              <a:tailEnd/>
                            </a:ln>
                          </wps:spPr>
                          <wps:txbx>
                            <w:txbxContent>
                              <w:p w:rsidR="00A21CFE" w:rsidRPr="00D66473" w:rsidRDefault="00A21CFE" w:rsidP="00106F2B">
                                <w:pPr>
                                  <w:jc w:val="center"/>
                                  <w:rPr>
                                    <w:rFonts w:ascii="Arial" w:hAnsi="Arial" w:cs="Arial"/>
                                    <w:b/>
                                    <w:bCs/>
                                    <w:color w:val="000000"/>
                                    <w:sz w:val="17"/>
                                    <w:szCs w:val="18"/>
                                  </w:rPr>
                                </w:pPr>
                                <w:r w:rsidRPr="00D66473">
                                  <w:rPr>
                                    <w:rFonts w:ascii="Arial" w:hAnsi="Arial" w:cs="Arial"/>
                                    <w:b/>
                                    <w:bCs/>
                                    <w:color w:val="000000"/>
                                    <w:sz w:val="17"/>
                                    <w:szCs w:val="18"/>
                                  </w:rPr>
                                  <w:t>Gemeinsames</w:t>
                                </w:r>
                                <w:r w:rsidRPr="00D66473">
                                  <w:rPr>
                                    <w:rFonts w:ascii="Arial" w:hAnsi="Arial" w:cs="Arial"/>
                                    <w:b/>
                                    <w:bCs/>
                                    <w:color w:val="000000"/>
                                    <w:sz w:val="17"/>
                                    <w:szCs w:val="18"/>
                                  </w:rPr>
                                  <w:br/>
                                  <w:t xml:space="preserve"> Sekretariat</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Beratung, Antragsprüfung, Projekt-</w:t>
                                </w:r>
                              </w:p>
                              <w:p w:rsidR="00A21CFE" w:rsidRPr="00D66473" w:rsidRDefault="00A21CFE" w:rsidP="00106F2B">
                                <w:pPr>
                                  <w:jc w:val="center"/>
                                  <w:rPr>
                                    <w:rFonts w:ascii="Arial" w:hAnsi="Arial" w:cs="Arial"/>
                                    <w:color w:val="000000"/>
                                    <w:sz w:val="23"/>
                                  </w:rPr>
                                </w:pPr>
                                <w:proofErr w:type="spellStart"/>
                                <w:r w:rsidRPr="00D66473">
                                  <w:rPr>
                                    <w:rFonts w:ascii="Arial" w:hAnsi="Arial" w:cs="Arial"/>
                                    <w:color w:val="000000"/>
                                    <w:sz w:val="17"/>
                                    <w:szCs w:val="18"/>
                                  </w:rPr>
                                  <w:t>begleitung</w:t>
                                </w:r>
                                <w:proofErr w:type="spellEnd"/>
                                <w:r w:rsidRPr="00D66473">
                                  <w:rPr>
                                    <w:rFonts w:ascii="Arial" w:hAnsi="Arial" w:cs="Arial"/>
                                    <w:color w:val="000000"/>
                                    <w:sz w:val="17"/>
                                    <w:szCs w:val="18"/>
                                  </w:rPr>
                                  <w:t xml:space="preserve"> und Prüfung der Abrechnungen der EU-Projektpartner, administrative Unterstützung und Umsetzung des Programms</w:t>
                                </w:r>
                              </w:p>
                            </w:txbxContent>
                          </wps:txbx>
                          <wps:bodyPr rot="0" vert="horz" wrap="square" lIns="86868" tIns="43434" rIns="86868" bIns="43434" anchor="ctr" anchorCtr="0" upright="1">
                            <a:noAutofit/>
                          </wps:bodyPr>
                        </wps:wsp>
                        <wps:wsp>
                          <wps:cNvPr id="45" name="Rectangle 40"/>
                          <wps:cNvSpPr>
                            <a:spLocks noChangeArrowheads="1"/>
                          </wps:cNvSpPr>
                          <wps:spPr bwMode="auto">
                            <a:xfrm>
                              <a:off x="1387" y="2154"/>
                              <a:ext cx="1542" cy="608"/>
                            </a:xfrm>
                            <a:prstGeom prst="rect">
                              <a:avLst/>
                            </a:prstGeom>
                            <a:solidFill>
                              <a:srgbClr val="BBE0E3"/>
                            </a:solidFill>
                            <a:ln w="9525">
                              <a:solidFill>
                                <a:srgbClr val="000000"/>
                              </a:solidFill>
                              <a:miter lim="800000"/>
                              <a:headEnd/>
                              <a:tailEnd/>
                            </a:ln>
                          </wps:spPr>
                          <wps:txbx>
                            <w:txbxContent>
                              <w:p w:rsidR="00A21CFE" w:rsidRPr="00D66473" w:rsidRDefault="00A21CFE" w:rsidP="00106F2B">
                                <w:pPr>
                                  <w:jc w:val="center"/>
                                  <w:rPr>
                                    <w:rFonts w:ascii="Arial" w:hAnsi="Arial" w:cs="Arial"/>
                                    <w:b/>
                                    <w:bCs/>
                                    <w:color w:val="000000"/>
                                    <w:sz w:val="17"/>
                                    <w:szCs w:val="18"/>
                                  </w:rPr>
                                </w:pPr>
                                <w:r w:rsidRPr="00D66473">
                                  <w:rPr>
                                    <w:rFonts w:ascii="Arial" w:hAnsi="Arial" w:cs="Arial"/>
                                    <w:b/>
                                    <w:bCs/>
                                    <w:color w:val="000000"/>
                                    <w:sz w:val="17"/>
                                    <w:szCs w:val="18"/>
                                  </w:rPr>
                                  <w:t>Nationale Netzwerkstellen</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 xml:space="preserve">Information und (Erst-)Beratung der </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nationalen Projektpartner, Mitwirkung bei</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der Antragsprüfung, Projektbegleitung und Prüfung der Abrechnungen</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der CH-Projektpartner durch die NWS-O</w:t>
                                </w:r>
                              </w:p>
                            </w:txbxContent>
                          </wps:txbx>
                          <wps:bodyPr rot="0" vert="horz" wrap="square" lIns="86868" tIns="43434" rIns="86868" bIns="43434" anchor="ctr" anchorCtr="0" upright="1">
                            <a:noAutofit/>
                          </wps:bodyPr>
                        </wps:wsp>
                        <wps:wsp>
                          <wps:cNvPr id="46" name="Rectangle 41"/>
                          <wps:cNvSpPr>
                            <a:spLocks noChangeArrowheads="1"/>
                          </wps:cNvSpPr>
                          <wps:spPr bwMode="auto">
                            <a:xfrm>
                              <a:off x="1445" y="4967"/>
                              <a:ext cx="1426" cy="450"/>
                            </a:xfrm>
                            <a:prstGeom prst="rect">
                              <a:avLst/>
                            </a:prstGeom>
                            <a:solidFill>
                              <a:srgbClr val="BBE0E3"/>
                            </a:solidFill>
                            <a:ln w="9525">
                              <a:solidFill>
                                <a:srgbClr val="000000"/>
                              </a:solidFill>
                              <a:miter lim="800000"/>
                              <a:headEnd/>
                              <a:tailEnd/>
                            </a:ln>
                          </wps:spPr>
                          <wps:txbx>
                            <w:txbxContent>
                              <w:p w:rsidR="00A21CFE" w:rsidRPr="0010004D" w:rsidRDefault="00A21CFE" w:rsidP="00106F2B">
                                <w:pPr>
                                  <w:jc w:val="center"/>
                                  <w:rPr>
                                    <w:rFonts w:ascii="Arial" w:hAnsi="Arial" w:cs="Arial"/>
                                    <w:b/>
                                    <w:bCs/>
                                    <w:color w:val="000000"/>
                                    <w:sz w:val="17"/>
                                    <w:szCs w:val="18"/>
                                  </w:rPr>
                                </w:pPr>
                                <w:r w:rsidRPr="0010004D">
                                  <w:rPr>
                                    <w:rFonts w:ascii="Arial" w:hAnsi="Arial" w:cs="Arial"/>
                                    <w:b/>
                                    <w:bCs/>
                                    <w:color w:val="000000"/>
                                    <w:sz w:val="17"/>
                                    <w:szCs w:val="18"/>
                                  </w:rPr>
                                  <w:t>Lead-Partner und</w:t>
                                </w:r>
                                <w:r w:rsidRPr="0010004D">
                                  <w:rPr>
                                    <w:rFonts w:ascii="Arial" w:hAnsi="Arial" w:cs="Arial"/>
                                    <w:b/>
                                    <w:bCs/>
                                    <w:color w:val="000000"/>
                                    <w:sz w:val="17"/>
                                    <w:szCs w:val="18"/>
                                  </w:rPr>
                                  <w:br/>
                                  <w:t>Projektpartner</w:t>
                                </w:r>
                              </w:p>
                              <w:p w:rsidR="00A21CFE" w:rsidRPr="0010004D" w:rsidRDefault="00A21CFE" w:rsidP="00106F2B">
                                <w:pPr>
                                  <w:jc w:val="center"/>
                                  <w:rPr>
                                    <w:rFonts w:ascii="Arial" w:hAnsi="Arial" w:cs="Arial"/>
                                    <w:color w:val="000000"/>
                                    <w:sz w:val="17"/>
                                    <w:szCs w:val="18"/>
                                  </w:rPr>
                                </w:pPr>
                                <w:r w:rsidRPr="0010004D">
                                  <w:rPr>
                                    <w:rFonts w:ascii="Arial" w:hAnsi="Arial" w:cs="Arial"/>
                                    <w:color w:val="000000"/>
                                    <w:sz w:val="17"/>
                                    <w:szCs w:val="18"/>
                                  </w:rPr>
                                  <w:t xml:space="preserve">Umsetzung der </w:t>
                                </w:r>
                                <w:r w:rsidRPr="0010004D">
                                  <w:rPr>
                                    <w:rFonts w:ascii="Arial" w:hAnsi="Arial" w:cs="Arial"/>
                                    <w:color w:val="000000"/>
                                    <w:sz w:val="17"/>
                                    <w:szCs w:val="18"/>
                                  </w:rPr>
                                  <w:br/>
                                  <w:t>Projekte in der Region</w:t>
                                </w:r>
                              </w:p>
                            </w:txbxContent>
                          </wps:txbx>
                          <wps:bodyPr rot="0" vert="horz" wrap="square" lIns="86868" tIns="43434" rIns="86868" bIns="43434" anchor="ctr" anchorCtr="0" upright="1">
                            <a:noAutofit/>
                          </wps:bodyPr>
                        </wps:wsp>
                        <wps:wsp>
                          <wps:cNvPr id="47" name="Rectangle 42"/>
                          <wps:cNvSpPr>
                            <a:spLocks noChangeArrowheads="1"/>
                          </wps:cNvSpPr>
                          <wps:spPr bwMode="auto">
                            <a:xfrm>
                              <a:off x="2612" y="3560"/>
                              <a:ext cx="1587" cy="625"/>
                            </a:xfrm>
                            <a:prstGeom prst="rect">
                              <a:avLst/>
                            </a:prstGeom>
                            <a:solidFill>
                              <a:srgbClr val="BBE0E3"/>
                            </a:solidFill>
                            <a:ln w="9525">
                              <a:solidFill>
                                <a:srgbClr val="000000"/>
                              </a:solidFill>
                              <a:miter lim="800000"/>
                              <a:headEnd/>
                              <a:tailEnd/>
                            </a:ln>
                          </wps:spPr>
                          <wps:txbx>
                            <w:txbxContent>
                              <w:p w:rsidR="00A21CFE" w:rsidRPr="00D66473" w:rsidRDefault="00A21CFE" w:rsidP="00106F2B">
                                <w:pPr>
                                  <w:rPr>
                                    <w:rFonts w:ascii="Arial" w:hAnsi="Arial" w:cs="Arial"/>
                                    <w:color w:val="000000"/>
                                    <w:sz w:val="13"/>
                                    <w:szCs w:val="14"/>
                                  </w:rPr>
                                </w:pPr>
                                <w:r w:rsidRPr="00D66473">
                                  <w:rPr>
                                    <w:rFonts w:ascii="Arial" w:hAnsi="Arial" w:cs="Arial"/>
                                    <w:b/>
                                    <w:bCs/>
                                    <w:color w:val="000000"/>
                                    <w:sz w:val="13"/>
                                    <w:szCs w:val="14"/>
                                  </w:rPr>
                                  <w:t>Netzwerkstelle Vorarlberg</w:t>
                                </w:r>
                                <w:r w:rsidRPr="00D66473">
                                  <w:rPr>
                                    <w:rFonts w:ascii="Arial" w:hAnsi="Arial" w:cs="Arial"/>
                                    <w:b/>
                                    <w:bCs/>
                                    <w:color w:val="000000"/>
                                    <w:sz w:val="13"/>
                                    <w:szCs w:val="14"/>
                                  </w:rPr>
                                  <w:br/>
                                </w:r>
                                <w:r w:rsidRPr="00D66473">
                                  <w:rPr>
                                    <w:rFonts w:ascii="Arial" w:hAnsi="Arial" w:cs="Arial"/>
                                    <w:color w:val="000000"/>
                                    <w:sz w:val="13"/>
                                    <w:szCs w:val="14"/>
                                  </w:rPr>
                                  <w:t>Dr. Hubert Hämmerle</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 xml:space="preserve">Amt der Vorarlberger Landesregierung </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Landhaus</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A-6901 Bregenz</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Fon: +43 (5574) 511-20312</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Fax: +43 (5574) 511-920395</w:t>
                                </w:r>
                              </w:p>
                              <w:p w:rsidR="00A21CFE" w:rsidRPr="00D66473" w:rsidRDefault="00A21CFE" w:rsidP="00106F2B">
                                <w:pPr>
                                  <w:rPr>
                                    <w:rFonts w:ascii="Arial" w:hAnsi="Arial" w:cs="Arial"/>
                                    <w:sz w:val="13"/>
                                    <w:szCs w:val="14"/>
                                  </w:rPr>
                                </w:pPr>
                                <w:r w:rsidRPr="00D66473">
                                  <w:rPr>
                                    <w:rFonts w:ascii="Arial" w:hAnsi="Arial" w:cs="Arial"/>
                                    <w:color w:val="000000"/>
                                    <w:sz w:val="13"/>
                                    <w:szCs w:val="14"/>
                                  </w:rPr>
                                  <w:t>E-</w:t>
                                </w:r>
                                <w:r w:rsidRPr="00D66473">
                                  <w:rPr>
                                    <w:rFonts w:ascii="Arial" w:hAnsi="Arial" w:cs="Arial"/>
                                    <w:sz w:val="13"/>
                                    <w:szCs w:val="14"/>
                                  </w:rPr>
                                  <w:t>Mail: amtdvlr@vorarlberg.at</w:t>
                                </w:r>
                              </w:p>
                            </w:txbxContent>
                          </wps:txbx>
                          <wps:bodyPr rot="0" vert="horz" wrap="square" lIns="86868" tIns="43434" rIns="86868" bIns="43434" anchor="ctr" anchorCtr="0" upright="1">
                            <a:noAutofit/>
                          </wps:bodyPr>
                        </wps:wsp>
                        <wps:wsp>
                          <wps:cNvPr id="52" name="Rectangle 43"/>
                          <wps:cNvSpPr>
                            <a:spLocks noChangeArrowheads="1"/>
                          </wps:cNvSpPr>
                          <wps:spPr bwMode="auto">
                            <a:xfrm>
                              <a:off x="117" y="3560"/>
                              <a:ext cx="1587" cy="610"/>
                            </a:xfrm>
                            <a:prstGeom prst="rect">
                              <a:avLst/>
                            </a:prstGeom>
                            <a:solidFill>
                              <a:srgbClr val="BBE0E3"/>
                            </a:solidFill>
                            <a:ln w="9525">
                              <a:solidFill>
                                <a:srgbClr val="000000"/>
                              </a:solidFill>
                              <a:miter lim="800000"/>
                              <a:headEnd/>
                              <a:tailEnd/>
                            </a:ln>
                          </wps:spPr>
                          <wps:txbx>
                            <w:txbxContent>
                              <w:p w:rsidR="00A21CFE" w:rsidRPr="00D66473" w:rsidRDefault="00A21CFE" w:rsidP="00106F2B">
                                <w:pPr>
                                  <w:rPr>
                                    <w:rFonts w:ascii="Arial" w:hAnsi="Arial" w:cs="Arial"/>
                                    <w:b/>
                                    <w:bCs/>
                                    <w:color w:val="000000"/>
                                    <w:sz w:val="13"/>
                                    <w:szCs w:val="14"/>
                                  </w:rPr>
                                </w:pPr>
                                <w:r w:rsidRPr="00D66473">
                                  <w:rPr>
                                    <w:rFonts w:ascii="Arial" w:hAnsi="Arial" w:cs="Arial"/>
                                    <w:b/>
                                    <w:bCs/>
                                    <w:color w:val="000000"/>
                                    <w:sz w:val="13"/>
                                    <w:szCs w:val="14"/>
                                  </w:rPr>
                                  <w:t>Netzwerkstelle Ostschweiz (NWS-O)</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Joel Keller</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Staatskanzlei St. Gallen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Regierungsgebäude</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CH-9001 St. Gallen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Fon: +41 (58) 229 64 65</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Fax: +41 (58)229 39 55</w:t>
                                </w:r>
                              </w:p>
                              <w:p w:rsidR="00A21CFE" w:rsidRPr="00D66473" w:rsidRDefault="00A21CFE" w:rsidP="00106F2B">
                                <w:pPr>
                                  <w:rPr>
                                    <w:rFonts w:ascii="Arial" w:hAnsi="Arial" w:cs="Arial"/>
                                    <w:color w:val="000000"/>
                                    <w:sz w:val="15"/>
                                    <w:szCs w:val="16"/>
                                  </w:rPr>
                                </w:pPr>
                                <w:r w:rsidRPr="00D66473">
                                  <w:rPr>
                                    <w:rFonts w:ascii="Arial" w:hAnsi="Arial" w:cs="Arial"/>
                                    <w:color w:val="000000"/>
                                    <w:sz w:val="13"/>
                                    <w:szCs w:val="14"/>
                                  </w:rPr>
                                  <w:t>E-Mail: joel.keller@sg.ch</w:t>
                                </w:r>
                              </w:p>
                            </w:txbxContent>
                          </wps:txbx>
                          <wps:bodyPr rot="0" vert="horz" wrap="square" lIns="86868" tIns="43434" rIns="86868" bIns="43434" anchor="ctr" anchorCtr="0" upright="1">
                            <a:noAutofit/>
                          </wps:bodyPr>
                        </wps:wsp>
                        <wps:wsp>
                          <wps:cNvPr id="53" name="Rectangle 44"/>
                          <wps:cNvSpPr>
                            <a:spLocks noChangeArrowheads="1"/>
                          </wps:cNvSpPr>
                          <wps:spPr bwMode="auto">
                            <a:xfrm>
                              <a:off x="2612" y="2880"/>
                              <a:ext cx="1587" cy="610"/>
                            </a:xfrm>
                            <a:prstGeom prst="rect">
                              <a:avLst/>
                            </a:prstGeom>
                            <a:solidFill>
                              <a:srgbClr val="BBE0E3"/>
                            </a:solidFill>
                            <a:ln w="9525">
                              <a:solidFill>
                                <a:srgbClr val="000000"/>
                              </a:solidFill>
                              <a:miter lim="800000"/>
                              <a:headEnd/>
                              <a:tailEnd/>
                            </a:ln>
                          </wps:spPr>
                          <wps:txbx>
                            <w:txbxContent>
                              <w:p w:rsidR="00A21CFE" w:rsidRPr="00D66473" w:rsidRDefault="00A21CFE" w:rsidP="00106F2B">
                                <w:pPr>
                                  <w:rPr>
                                    <w:rFonts w:ascii="Arial" w:hAnsi="Arial" w:cs="Arial"/>
                                    <w:b/>
                                    <w:bCs/>
                                    <w:color w:val="000000"/>
                                    <w:sz w:val="13"/>
                                    <w:szCs w:val="14"/>
                                  </w:rPr>
                                </w:pPr>
                                <w:r w:rsidRPr="00D66473">
                                  <w:rPr>
                                    <w:rFonts w:ascii="Arial" w:hAnsi="Arial" w:cs="Arial"/>
                                    <w:b/>
                                    <w:bCs/>
                                    <w:color w:val="000000"/>
                                    <w:sz w:val="13"/>
                                    <w:szCs w:val="14"/>
                                  </w:rPr>
                                  <w:t>Netzwerkstelle Baden-Württemberg</w:t>
                                </w:r>
                              </w:p>
                              <w:p w:rsidR="00A21CFE" w:rsidRPr="00D66473" w:rsidRDefault="002D05F8" w:rsidP="00106F2B">
                                <w:pPr>
                                  <w:rPr>
                                    <w:rFonts w:ascii="Arial" w:hAnsi="Arial" w:cs="Arial"/>
                                    <w:color w:val="000000"/>
                                    <w:sz w:val="13"/>
                                    <w:szCs w:val="14"/>
                                  </w:rPr>
                                </w:pPr>
                                <w:r>
                                  <w:rPr>
                                    <w:rFonts w:ascii="Arial" w:hAnsi="Arial" w:cs="Arial"/>
                                    <w:color w:val="000000"/>
                                    <w:sz w:val="13"/>
                                    <w:szCs w:val="14"/>
                                  </w:rPr>
                                  <w:t>Christian Tetzel</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Regierungspräsidium Tübingen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Konrad-Adenauer-Straße 20</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D-72072 Tübingen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Fon: +49 (7071) 757-3240</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Fax: +49 (7071) 757-93240</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 xml:space="preserve">E-Mail: </w:t>
                                </w:r>
                                <w:r w:rsidR="002D05F8">
                                  <w:rPr>
                                    <w:rFonts w:ascii="Arial" w:hAnsi="Arial" w:cs="Arial"/>
                                    <w:color w:val="000000"/>
                                    <w:sz w:val="13"/>
                                    <w:szCs w:val="14"/>
                                  </w:rPr>
                                  <w:t>christian</w:t>
                                </w:r>
                                <w:r w:rsidRPr="00D66473">
                                  <w:rPr>
                                    <w:rFonts w:ascii="Arial" w:hAnsi="Arial" w:cs="Arial"/>
                                    <w:color w:val="000000"/>
                                    <w:sz w:val="13"/>
                                    <w:szCs w:val="14"/>
                                  </w:rPr>
                                  <w:t>.</w:t>
                                </w:r>
                                <w:r w:rsidR="002D05F8">
                                  <w:rPr>
                                    <w:rFonts w:ascii="Arial" w:hAnsi="Arial" w:cs="Arial"/>
                                    <w:color w:val="000000"/>
                                    <w:sz w:val="13"/>
                                    <w:szCs w:val="14"/>
                                  </w:rPr>
                                  <w:t>tetzel</w:t>
                                </w:r>
                                <w:r w:rsidRPr="00D66473">
                                  <w:rPr>
                                    <w:rFonts w:ascii="Arial" w:hAnsi="Arial" w:cs="Arial"/>
                                    <w:color w:val="000000"/>
                                    <w:sz w:val="13"/>
                                    <w:szCs w:val="14"/>
                                  </w:rPr>
                                  <w:t>@rpt.bwl.de</w:t>
                                </w:r>
                              </w:p>
                            </w:txbxContent>
                          </wps:txbx>
                          <wps:bodyPr rot="0" vert="horz" wrap="square" lIns="86868" tIns="43434" rIns="86868" bIns="43434" anchor="ctr" anchorCtr="0" upright="1">
                            <a:noAutofit/>
                          </wps:bodyPr>
                        </wps:wsp>
                        <wps:wsp>
                          <wps:cNvPr id="54" name="Rectangle 45"/>
                          <wps:cNvSpPr>
                            <a:spLocks noChangeArrowheads="1"/>
                          </wps:cNvSpPr>
                          <wps:spPr bwMode="auto">
                            <a:xfrm>
                              <a:off x="117" y="2880"/>
                              <a:ext cx="1587" cy="610"/>
                            </a:xfrm>
                            <a:prstGeom prst="rect">
                              <a:avLst/>
                            </a:prstGeom>
                            <a:solidFill>
                              <a:srgbClr val="BBE0E3"/>
                            </a:solidFill>
                            <a:ln w="9525">
                              <a:solidFill>
                                <a:srgbClr val="000000"/>
                              </a:solidFill>
                              <a:miter lim="800000"/>
                              <a:headEnd/>
                              <a:tailEnd/>
                            </a:ln>
                          </wps:spPr>
                          <wps:txbx>
                            <w:txbxContent>
                              <w:p w:rsidR="00A21CFE" w:rsidRPr="00D66473" w:rsidRDefault="00A21CFE" w:rsidP="00106F2B">
                                <w:pPr>
                                  <w:rPr>
                                    <w:rFonts w:ascii="Arial" w:hAnsi="Arial" w:cs="Arial"/>
                                    <w:b/>
                                    <w:bCs/>
                                    <w:color w:val="000000"/>
                                    <w:sz w:val="13"/>
                                    <w:szCs w:val="14"/>
                                  </w:rPr>
                                </w:pPr>
                                <w:r w:rsidRPr="00D66473">
                                  <w:rPr>
                                    <w:rFonts w:ascii="Arial" w:hAnsi="Arial" w:cs="Arial"/>
                                    <w:b/>
                                    <w:bCs/>
                                    <w:color w:val="000000"/>
                                    <w:sz w:val="13"/>
                                    <w:szCs w:val="14"/>
                                  </w:rPr>
                                  <w:t>Netzwerkstelle Bayern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Dr. Silvio Kermer</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Regierung von Schwaben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Fronhof 10</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D-86152 Augsburg</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Fon: +49 (821) 327-2659</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Fax: +49 (821) 327-12659</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E-Mail: silvio.kermer@reg-schw.bayern.de</w:t>
                                </w:r>
                              </w:p>
                            </w:txbxContent>
                          </wps:txbx>
                          <wps:bodyPr rot="0" vert="horz" wrap="square" lIns="86868" tIns="43434" rIns="86868" bIns="43434" anchor="ctr" anchorCtr="0" upright="1">
                            <a:noAutofit/>
                          </wps:bodyPr>
                        </wps:wsp>
                        <pic:pic xmlns:pic="http://schemas.openxmlformats.org/drawingml/2006/picture">
                          <pic:nvPicPr>
                            <pic:cNvPr id="55"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51" y="2993"/>
                              <a:ext cx="458" cy="31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11" y="3606"/>
                              <a:ext cx="398" cy="43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06" y="3004"/>
                              <a:ext cx="499" cy="2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64" y="3659"/>
                              <a:ext cx="441" cy="3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50"/>
                          <wps:cNvSpPr>
                            <a:spLocks noChangeArrowheads="1"/>
                          </wps:cNvSpPr>
                          <wps:spPr bwMode="auto">
                            <a:xfrm>
                              <a:off x="120" y="4244"/>
                              <a:ext cx="1587" cy="610"/>
                            </a:xfrm>
                            <a:prstGeom prst="rect">
                              <a:avLst/>
                            </a:prstGeom>
                            <a:solidFill>
                              <a:srgbClr val="BBE0E3"/>
                            </a:solidFill>
                            <a:ln w="9525">
                              <a:solidFill>
                                <a:srgbClr val="000000"/>
                              </a:solidFill>
                              <a:miter lim="800000"/>
                              <a:headEnd/>
                              <a:tailEnd/>
                            </a:ln>
                          </wps:spPr>
                          <wps:txbx>
                            <w:txbxContent>
                              <w:p w:rsidR="00A21CFE" w:rsidRPr="00D66473" w:rsidRDefault="00A21CFE" w:rsidP="00106F2B">
                                <w:pPr>
                                  <w:rPr>
                                    <w:rFonts w:ascii="Arial" w:hAnsi="Arial" w:cs="Arial"/>
                                    <w:color w:val="000000"/>
                                    <w:sz w:val="13"/>
                                    <w:szCs w:val="14"/>
                                  </w:rPr>
                                </w:pPr>
                                <w:r w:rsidRPr="00D66473">
                                  <w:rPr>
                                    <w:rFonts w:ascii="Arial" w:hAnsi="Arial" w:cs="Arial"/>
                                    <w:b/>
                                    <w:bCs/>
                                    <w:color w:val="000000"/>
                                    <w:sz w:val="13"/>
                                    <w:szCs w:val="14"/>
                                  </w:rPr>
                                  <w:t>Informations- und Anlaufstelle Liechtenstein</w:t>
                                </w:r>
                                <w:r w:rsidRPr="00D66473">
                                  <w:rPr>
                                    <w:rFonts w:ascii="Arial" w:hAnsi="Arial" w:cs="Arial"/>
                                    <w:color w:val="000000"/>
                                    <w:sz w:val="13"/>
                                    <w:szCs w:val="14"/>
                                  </w:rPr>
                                  <w:br/>
                                  <w:t xml:space="preserve">Peter </w:t>
                                </w:r>
                                <w:proofErr w:type="spellStart"/>
                                <w:r w:rsidRPr="00D66473">
                                  <w:rPr>
                                    <w:rFonts w:ascii="Arial" w:hAnsi="Arial" w:cs="Arial"/>
                                    <w:color w:val="000000"/>
                                    <w:sz w:val="13"/>
                                    <w:szCs w:val="14"/>
                                  </w:rPr>
                                  <w:t>Sele</w:t>
                                </w:r>
                                <w:proofErr w:type="spellEnd"/>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Regierungsgebäude Liechtenstein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Regierungskanzlei</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 xml:space="preserve">FL-9490 Vaduz </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 xml:space="preserve">Fon: +423 236 60 36 </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 xml:space="preserve">Fax: +423 236 65 97   </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E-Mail: peter.sele@regierung.li</w:t>
                                </w:r>
                              </w:p>
                            </w:txbxContent>
                          </wps:txbx>
                          <wps:bodyPr rot="0" vert="horz" wrap="square" lIns="86868" tIns="43434" rIns="86868" bIns="43434" anchor="ctr" anchorCtr="0" upright="1">
                            <a:noAutofit/>
                          </wps:bodyPr>
                        </wps:wsp>
                        <pic:pic xmlns:pic="http://schemas.openxmlformats.org/drawingml/2006/picture">
                          <pic:nvPicPr>
                            <pic:cNvPr id="6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57" y="4398"/>
                              <a:ext cx="453" cy="3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Line 52"/>
                          <wps:cNvCnPr>
                            <a:cxnSpLocks noChangeShapeType="1"/>
                          </wps:cNvCnPr>
                          <wps:spPr bwMode="auto">
                            <a:xfrm>
                              <a:off x="2161" y="2701"/>
                              <a:ext cx="0" cy="2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53"/>
                          <wps:cNvCnPr>
                            <a:cxnSpLocks noChangeShapeType="1"/>
                          </wps:cNvCnPr>
                          <wps:spPr bwMode="auto">
                            <a:xfrm flipH="1">
                              <a:off x="686" y="1207"/>
                              <a:ext cx="1"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54"/>
                          <wps:cNvCnPr>
                            <a:cxnSpLocks noChangeShapeType="1"/>
                          </wps:cNvCnPr>
                          <wps:spPr bwMode="auto">
                            <a:xfrm>
                              <a:off x="1702" y="386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55"/>
                          <wps:cNvCnPr>
                            <a:cxnSpLocks noChangeShapeType="1"/>
                          </wps:cNvCnPr>
                          <wps:spPr bwMode="auto">
                            <a:xfrm>
                              <a:off x="1708" y="319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56"/>
                          <wps:cNvCnPr>
                            <a:cxnSpLocks noChangeShapeType="1"/>
                          </wps:cNvCnPr>
                          <wps:spPr bwMode="auto">
                            <a:xfrm>
                              <a:off x="683" y="660"/>
                              <a:ext cx="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57"/>
                          <wps:cNvCnPr>
                            <a:cxnSpLocks noChangeShapeType="1"/>
                          </wps:cNvCnPr>
                          <wps:spPr bwMode="auto">
                            <a:xfrm>
                              <a:off x="2150" y="975"/>
                              <a:ext cx="0" cy="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58"/>
                          <wps:cNvCnPr>
                            <a:cxnSpLocks noChangeShapeType="1"/>
                          </wps:cNvCnPr>
                          <wps:spPr bwMode="auto">
                            <a:xfrm flipH="1">
                              <a:off x="3582" y="983"/>
                              <a:ext cx="3"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59"/>
                          <wps:cNvCnPr>
                            <a:cxnSpLocks noChangeShapeType="1"/>
                          </wps:cNvCnPr>
                          <wps:spPr bwMode="auto">
                            <a:xfrm flipV="1">
                              <a:off x="689" y="1292"/>
                              <a:ext cx="288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Zeichenbereich 28" o:spid="_x0000_s1027" editas="canvas" style="width:484.45pt;height:666pt;mso-position-horizontal-relative:char;mso-position-vertical-relative:line" coordsize="61525,8458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525;height:84582;visibility:visible;mso-wrap-style:square">
                  <v:fill o:detectmouseclick="t"/>
                  <v:path o:connecttype="none"/>
                </v:shape>
                <v:line id="Line 30" o:spid="_x0000_s1029" style="position:absolute;visibility:visible;mso-wrap-style:square" from="51234,12298" to="51234,1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31" o:spid="_x0000_s1030" style="position:absolute;visibility:visible;mso-wrap-style:square" from="30742,38228" to="30742,7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32" o:spid="_x0000_s1031" style="position:absolute;visibility:visible;mso-wrap-style:square" from="23975,66077" to="30742,6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group id="Group 33" o:spid="_x0000_s1032" style="position:absolute;width:61525;height:79155" coordorigin="117,158" coordsize="4088,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Line 34" o:spid="_x0000_s1033" style="position:absolute;visibility:visible;mso-wrap-style:square" from="2158,2063" to="2158,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rect id="Rectangle 35" o:spid="_x0000_s1034" style="position:absolute;left:117;top:158;width:1134;height: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V5MMA&#10;AADbAAAADwAAAGRycy9kb3ducmV2LnhtbESPzWrDMBCE74W8g9hAb7WcFExwrYQ2EOgpoXYh1621&#10;/mmslbFU23n7KhDIcZiZb5hsN5tOjDS41rKCVRSDIC6tbrlW8F0cXjYgnEfW2FkmBVdysNsunjJM&#10;tZ34i8bc1yJA2KWooPG+T6V0ZUMGXWR74uBVdjDogxxqqQecAtx0ch3HiTTYclhosKd9Q+Ul/zMK&#10;3ERnf6k+6mI8/+TH3+OpmqdKqefl/P4GwtPsH+F7+1MreE3g9iX8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V5MMAAADbAAAADwAAAAAAAAAAAAAAAACYAgAAZHJzL2Rv&#10;d25yZXYueG1sUEsFBgAAAAAEAAQA9QAAAIgDAAAAAA==&#10;" fillcolor="#bbe0e3">
                    <v:textbox inset="6.84pt,3.42pt,6.84pt,3.42pt">
                      <w:txbxContent>
                        <w:p w:rsidR="00A21CFE" w:rsidRPr="00D66473" w:rsidRDefault="00A21CFE" w:rsidP="00106F2B">
                          <w:pPr>
                            <w:jc w:val="center"/>
                            <w:rPr>
                              <w:rFonts w:ascii="Arial" w:hAnsi="Arial" w:cs="Arial"/>
                              <w:b/>
                              <w:bCs/>
                              <w:color w:val="000000"/>
                              <w:sz w:val="17"/>
                              <w:szCs w:val="18"/>
                            </w:rPr>
                          </w:pPr>
                          <w:r w:rsidRPr="00D66473">
                            <w:rPr>
                              <w:rFonts w:ascii="Arial" w:hAnsi="Arial" w:cs="Arial"/>
                              <w:b/>
                              <w:bCs/>
                              <w:color w:val="000000"/>
                              <w:sz w:val="17"/>
                              <w:szCs w:val="18"/>
                            </w:rPr>
                            <w:t>BEGLEITAUSSCHUSS</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Strategische Steuerung</w:t>
                          </w:r>
                          <w:r w:rsidRPr="00D66473">
                            <w:rPr>
                              <w:rFonts w:ascii="Arial" w:hAnsi="Arial" w:cs="Arial"/>
                              <w:color w:val="000000"/>
                              <w:sz w:val="17"/>
                              <w:szCs w:val="18"/>
                            </w:rPr>
                            <w:br/>
                            <w:t>und Kontrolle des Programms</w:t>
                          </w:r>
                        </w:p>
                      </w:txbxContent>
                    </v:textbox>
                  </v:rect>
                  <v:rect id="Rectangle 36" o:spid="_x0000_s1035" style="position:absolute;left:117;top:748;width:1134;height: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wf8QA&#10;AADbAAAADwAAAGRycy9kb3ducmV2LnhtbESPzWrDMBCE74W8g9hAbrWcFtriRAlJodCTQ+1Crhtr&#10;/RNbK2OptvP2UaHQ4zAz3zDb/Ww6MdLgGssK1lEMgriwuuFKwXf+8fgGwnlkjZ1lUnAjB/vd4mGL&#10;ibYTf9GY+UoECLsEFdTe94mUrqjJoItsTxy80g4GfZBDJfWAU4CbTj7F8Ys02HBYqLGn95qKNvsx&#10;CtxEZ9+Wxyofz5csvaancp5KpVbL+bAB4Wn2/+G/9qdW8PwKv1/C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cH/EAAAA2wAAAA8AAAAAAAAAAAAAAAAAmAIAAGRycy9k&#10;b3ducmV2LnhtbFBLBQYAAAAABAAEAPUAAACJAwAAAAA=&#10;" fillcolor="#bbe0e3">
                    <v:textbox inset="6.84pt,3.42pt,6.84pt,3.42pt">
                      <w:txbxContent>
                        <w:p w:rsidR="00A21CFE" w:rsidRPr="00D66473" w:rsidRDefault="00A21CFE" w:rsidP="00106F2B">
                          <w:pPr>
                            <w:jc w:val="center"/>
                            <w:rPr>
                              <w:rFonts w:ascii="Arial" w:hAnsi="Arial" w:cs="Arial"/>
                              <w:b/>
                              <w:bCs/>
                              <w:color w:val="000000"/>
                              <w:sz w:val="17"/>
                              <w:szCs w:val="18"/>
                            </w:rPr>
                          </w:pPr>
                          <w:r w:rsidRPr="00D66473">
                            <w:rPr>
                              <w:rFonts w:ascii="Arial" w:hAnsi="Arial" w:cs="Arial"/>
                              <w:b/>
                              <w:bCs/>
                              <w:color w:val="000000"/>
                              <w:sz w:val="17"/>
                              <w:szCs w:val="18"/>
                            </w:rPr>
                            <w:t>LENKUNGSAUSSCHUSS</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 xml:space="preserve">Programmdurchführung und </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-controlling, Projektauswahl</w:t>
                          </w:r>
                        </w:p>
                      </w:txbxContent>
                    </v:textbox>
                  </v:rect>
                  <v:rect id="Rectangle 37" o:spid="_x0000_s1036" style="position:absolute;left:1583;top:476;width:1134;height: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gmsIA&#10;AADbAAAADwAAAGRycy9kb3ducmV2LnhtbESPT4vCMBTE74LfITxhb5oqIks1igqCJxer0Ouzef2j&#10;zUtpYtv99puFhT0OM/MbZrMbTC06al1lWcF8FoEgzqyuuFBwv52mnyCcR9ZYWyYF3+Rgtx2PNhhr&#10;2/OVusQXIkDYxaig9L6JpXRZSQbdzDbEwctta9AH2RZSt9gHuKnlIopW0mDFYaHEho4lZa/kbRS4&#10;nlL/yg/FrUsfyeV5+cqHPlfqYzLs1yA8Df4//Nc+awXLBfx+C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6CawgAAANsAAAAPAAAAAAAAAAAAAAAAAJgCAABkcnMvZG93&#10;bnJldi54bWxQSwUGAAAAAAQABAD1AAAAhwMAAAAA&#10;" fillcolor="#bbe0e3">
                    <v:textbox inset="6.84pt,3.42pt,6.84pt,3.42pt">
                      <w:txbxContent>
                        <w:p w:rsidR="00A21CFE" w:rsidRPr="00D66473" w:rsidRDefault="00A21CFE" w:rsidP="00106F2B">
                          <w:pPr>
                            <w:jc w:val="center"/>
                            <w:rPr>
                              <w:rFonts w:ascii="Arial" w:hAnsi="Arial" w:cs="Arial"/>
                              <w:b/>
                              <w:bCs/>
                              <w:color w:val="000000"/>
                              <w:sz w:val="17"/>
                              <w:szCs w:val="18"/>
                            </w:rPr>
                          </w:pPr>
                          <w:r w:rsidRPr="00D66473">
                            <w:rPr>
                              <w:rFonts w:ascii="Arial" w:hAnsi="Arial" w:cs="Arial"/>
                              <w:b/>
                              <w:bCs/>
                              <w:color w:val="000000"/>
                              <w:sz w:val="17"/>
                              <w:szCs w:val="18"/>
                            </w:rPr>
                            <w:t>VERWALTUNGSBEHÖRDE</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Gesamtverantwortung</w:t>
                          </w:r>
                          <w:r w:rsidRPr="00D66473">
                            <w:rPr>
                              <w:rFonts w:ascii="Arial" w:hAnsi="Arial" w:cs="Arial"/>
                              <w:color w:val="000000"/>
                              <w:sz w:val="17"/>
                              <w:szCs w:val="18"/>
                            </w:rPr>
                            <w:br/>
                            <w:t>für das Programm</w:t>
                          </w:r>
                        </w:p>
                      </w:txbxContent>
                    </v:textbox>
                  </v:rect>
                  <v:rect id="Rectangle 38" o:spid="_x0000_s1037" style="position:absolute;left:2974;top:476;width:1225;height: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FAcQA&#10;AADbAAAADwAAAGRycy9kb3ducmV2LnhtbESPzWrDMBCE74W8g9hAbrWctpTiRAlJodCTQ+1Crhtr&#10;/RNbK2OptvP2UaHQ4zAz3zDb/Ww6MdLgGssK1lEMgriwuuFKwXf+8fgGwnlkjZ1lUnAjB/vd4mGL&#10;ibYTf9GY+UoECLsEFdTe94mUrqjJoItsTxy80g4GfZBDJfWAU4CbTj7F8as02HBYqLGn95qKNvsx&#10;CtxEZ9+Wxyofz5csvaancp5KpVbL+bAB4Wn2/+G/9qdW8PIMv1/C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BQHEAAAA2wAAAA8AAAAAAAAAAAAAAAAAmAIAAGRycy9k&#10;b3ducmV2LnhtbFBLBQYAAAAABAAEAPUAAACJAwAAAAA=&#10;" fillcolor="#bbe0e3">
                    <v:textbox inset="6.84pt,3.42pt,6.84pt,3.42pt">
                      <w:txbxContent>
                        <w:p w:rsidR="00A21CFE" w:rsidRPr="00D66473" w:rsidRDefault="00A21CFE" w:rsidP="00106F2B">
                          <w:pPr>
                            <w:jc w:val="center"/>
                            <w:rPr>
                              <w:rFonts w:ascii="Arial" w:hAnsi="Arial" w:cs="Arial"/>
                              <w:b/>
                              <w:bCs/>
                              <w:color w:val="000000"/>
                              <w:sz w:val="17"/>
                              <w:szCs w:val="18"/>
                            </w:rPr>
                          </w:pPr>
                          <w:r w:rsidRPr="00D66473">
                            <w:rPr>
                              <w:rFonts w:ascii="Arial" w:hAnsi="Arial" w:cs="Arial"/>
                              <w:b/>
                              <w:bCs/>
                              <w:color w:val="000000"/>
                              <w:sz w:val="17"/>
                              <w:szCs w:val="18"/>
                            </w:rPr>
                            <w:t>BESCHEINIGUNGSBEHÖRDE</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Finanzielle Verantwortung</w:t>
                          </w:r>
                        </w:p>
                      </w:txbxContent>
                    </v:textbox>
                  </v:rect>
                  <v:rect id="Rectangle 39" o:spid="_x0000_s1038" style="position:absolute;left:1387;top:1383;width:1542;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ddcMA&#10;AADbAAAADwAAAGRycy9kb3ducmV2LnhtbESPzWrDMBCE74W8g9hAb42cYkpwo4Q2UOjJoXYg1421&#10;/qmtlbFU2337KBDIcZiZb5jtfjadGGlwjWUF61UEgriwuuFKwSn/etmAcB5ZY2eZFPyTg/1u8bTF&#10;RNuJf2jMfCUChF2CCmrv+0RKV9Rk0K1sTxy80g4GfZBDJfWAU4CbTr5G0Zs02HBYqLGnQ01Fm/0Z&#10;BW6is2/Lzyofz5cs/U2P5TyVSj0v5493EJ5m/wjf299aQRzD7Uv4AX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KddcMAAADbAAAADwAAAAAAAAAAAAAAAACYAgAAZHJzL2Rv&#10;d25yZXYueG1sUEsFBgAAAAAEAAQA9QAAAIgDAAAAAA==&#10;" fillcolor="#bbe0e3">
                    <v:textbox inset="6.84pt,3.42pt,6.84pt,3.42pt">
                      <w:txbxContent>
                        <w:p w:rsidR="00A21CFE" w:rsidRPr="00D66473" w:rsidRDefault="00A21CFE" w:rsidP="00106F2B">
                          <w:pPr>
                            <w:jc w:val="center"/>
                            <w:rPr>
                              <w:rFonts w:ascii="Arial" w:hAnsi="Arial" w:cs="Arial"/>
                              <w:b/>
                              <w:bCs/>
                              <w:color w:val="000000"/>
                              <w:sz w:val="17"/>
                              <w:szCs w:val="18"/>
                            </w:rPr>
                          </w:pPr>
                          <w:r w:rsidRPr="00D66473">
                            <w:rPr>
                              <w:rFonts w:ascii="Arial" w:hAnsi="Arial" w:cs="Arial"/>
                              <w:b/>
                              <w:bCs/>
                              <w:color w:val="000000"/>
                              <w:sz w:val="17"/>
                              <w:szCs w:val="18"/>
                            </w:rPr>
                            <w:t>Gemeinsames</w:t>
                          </w:r>
                          <w:r w:rsidRPr="00D66473">
                            <w:rPr>
                              <w:rFonts w:ascii="Arial" w:hAnsi="Arial" w:cs="Arial"/>
                              <w:b/>
                              <w:bCs/>
                              <w:color w:val="000000"/>
                              <w:sz w:val="17"/>
                              <w:szCs w:val="18"/>
                            </w:rPr>
                            <w:br/>
                            <w:t xml:space="preserve"> Sekretariat</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Beratung, Antragsprüfung, Projekt-</w:t>
                          </w:r>
                        </w:p>
                        <w:p w:rsidR="00A21CFE" w:rsidRPr="00D66473" w:rsidRDefault="00A21CFE" w:rsidP="00106F2B">
                          <w:pPr>
                            <w:jc w:val="center"/>
                            <w:rPr>
                              <w:rFonts w:ascii="Arial" w:hAnsi="Arial" w:cs="Arial"/>
                              <w:color w:val="000000"/>
                              <w:sz w:val="23"/>
                            </w:rPr>
                          </w:pPr>
                          <w:proofErr w:type="spellStart"/>
                          <w:r w:rsidRPr="00D66473">
                            <w:rPr>
                              <w:rFonts w:ascii="Arial" w:hAnsi="Arial" w:cs="Arial"/>
                              <w:color w:val="000000"/>
                              <w:sz w:val="17"/>
                              <w:szCs w:val="18"/>
                            </w:rPr>
                            <w:t>begleitung</w:t>
                          </w:r>
                          <w:proofErr w:type="spellEnd"/>
                          <w:r w:rsidRPr="00D66473">
                            <w:rPr>
                              <w:rFonts w:ascii="Arial" w:hAnsi="Arial" w:cs="Arial"/>
                              <w:color w:val="000000"/>
                              <w:sz w:val="17"/>
                              <w:szCs w:val="18"/>
                            </w:rPr>
                            <w:t xml:space="preserve"> und Prüfung der Abrechnungen der EU-Projektpartner, administrative Unterstützung und Umsetzung des Programms</w:t>
                          </w:r>
                        </w:p>
                      </w:txbxContent>
                    </v:textbox>
                  </v:rect>
                  <v:rect id="Rectangle 40" o:spid="_x0000_s1039" style="position:absolute;left:1387;top:2154;width:1542;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47sQA&#10;AADbAAAADwAAAGRycy9kb3ducmV2LnhtbESPzWrDMBCE74W8g9hAbrWc0pbiRAlJodCTQ+1Crhtr&#10;/RNbK2OptvP2UaHQ4zAz3zDb/Ww6MdLgGssK1lEMgriwuuFKwXf+8fgGwnlkjZ1lUnAjB/vd4mGL&#10;ibYTf9GY+UoECLsEFdTe94mUrqjJoItsTxy80g4GfZBDJfWAU4CbTj7F8as02HBYqLGn95qKNvsx&#10;CtxEZ9+Wxyofz5csvaancp5KpVbL+bAB4Wn2/+G/9qdW8PwCv1/C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O7EAAAA2wAAAA8AAAAAAAAAAAAAAAAAmAIAAGRycy9k&#10;b3ducmV2LnhtbFBLBQYAAAAABAAEAPUAAACJAwAAAAA=&#10;" fillcolor="#bbe0e3">
                    <v:textbox inset="6.84pt,3.42pt,6.84pt,3.42pt">
                      <w:txbxContent>
                        <w:p w:rsidR="00A21CFE" w:rsidRPr="00D66473" w:rsidRDefault="00A21CFE" w:rsidP="00106F2B">
                          <w:pPr>
                            <w:jc w:val="center"/>
                            <w:rPr>
                              <w:rFonts w:ascii="Arial" w:hAnsi="Arial" w:cs="Arial"/>
                              <w:b/>
                              <w:bCs/>
                              <w:color w:val="000000"/>
                              <w:sz w:val="17"/>
                              <w:szCs w:val="18"/>
                            </w:rPr>
                          </w:pPr>
                          <w:r w:rsidRPr="00D66473">
                            <w:rPr>
                              <w:rFonts w:ascii="Arial" w:hAnsi="Arial" w:cs="Arial"/>
                              <w:b/>
                              <w:bCs/>
                              <w:color w:val="000000"/>
                              <w:sz w:val="17"/>
                              <w:szCs w:val="18"/>
                            </w:rPr>
                            <w:t>Nationale Netzwerkstellen</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 xml:space="preserve">Information und (Erst-)Beratung der </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nationalen Projektpartner, Mitwirkung bei</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der Antragsprüfung, Projektbegleitung und Prüfung der Abrechnungen</w:t>
                          </w:r>
                        </w:p>
                        <w:p w:rsidR="00A21CFE" w:rsidRPr="00D66473" w:rsidRDefault="00A21CFE" w:rsidP="00106F2B">
                          <w:pPr>
                            <w:jc w:val="center"/>
                            <w:rPr>
                              <w:rFonts w:ascii="Arial" w:hAnsi="Arial" w:cs="Arial"/>
                              <w:color w:val="000000"/>
                              <w:sz w:val="17"/>
                              <w:szCs w:val="18"/>
                            </w:rPr>
                          </w:pPr>
                          <w:r w:rsidRPr="00D66473">
                            <w:rPr>
                              <w:rFonts w:ascii="Arial" w:hAnsi="Arial" w:cs="Arial"/>
                              <w:color w:val="000000"/>
                              <w:sz w:val="17"/>
                              <w:szCs w:val="18"/>
                            </w:rPr>
                            <w:t>der CH-Projektpartner durch die NWS-O</w:t>
                          </w:r>
                        </w:p>
                      </w:txbxContent>
                    </v:textbox>
                  </v:rect>
                  <v:rect id="Rectangle 41" o:spid="_x0000_s1040" style="position:absolute;left:1445;top:4967;width:1426;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mmcMA&#10;AADbAAAADwAAAGRycy9kb3ducmV2LnhtbESPzWrDMBCE74W8g9hAb7WcUExwrYQ2EOgpoXYh1621&#10;/mmslbFU23n7KhDIcZiZb5hsN5tOjDS41rKCVRSDIC6tbrlW8F0cXjYgnEfW2FkmBVdysNsunjJM&#10;tZ34i8bc1yJA2KWooPG+T6V0ZUMGXWR74uBVdjDogxxqqQecAtx0ch3HiTTYclhosKd9Q+Ul/zMK&#10;3ERnf6k+6mI8/+TH3+OpmqdKqefl/P4GwtPsH+F7+1MreE3g9iX8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ymmcMAAADbAAAADwAAAAAAAAAAAAAAAACYAgAAZHJzL2Rv&#10;d25yZXYueG1sUEsFBgAAAAAEAAQA9QAAAIgDAAAAAA==&#10;" fillcolor="#bbe0e3">
                    <v:textbox inset="6.84pt,3.42pt,6.84pt,3.42pt">
                      <w:txbxContent>
                        <w:p w:rsidR="00A21CFE" w:rsidRPr="0010004D" w:rsidRDefault="00A21CFE" w:rsidP="00106F2B">
                          <w:pPr>
                            <w:jc w:val="center"/>
                            <w:rPr>
                              <w:rFonts w:ascii="Arial" w:hAnsi="Arial" w:cs="Arial"/>
                              <w:b/>
                              <w:bCs/>
                              <w:color w:val="000000"/>
                              <w:sz w:val="17"/>
                              <w:szCs w:val="18"/>
                            </w:rPr>
                          </w:pPr>
                          <w:r w:rsidRPr="0010004D">
                            <w:rPr>
                              <w:rFonts w:ascii="Arial" w:hAnsi="Arial" w:cs="Arial"/>
                              <w:b/>
                              <w:bCs/>
                              <w:color w:val="000000"/>
                              <w:sz w:val="17"/>
                              <w:szCs w:val="18"/>
                            </w:rPr>
                            <w:t>Lead-Partner und</w:t>
                          </w:r>
                          <w:r w:rsidRPr="0010004D">
                            <w:rPr>
                              <w:rFonts w:ascii="Arial" w:hAnsi="Arial" w:cs="Arial"/>
                              <w:b/>
                              <w:bCs/>
                              <w:color w:val="000000"/>
                              <w:sz w:val="17"/>
                              <w:szCs w:val="18"/>
                            </w:rPr>
                            <w:br/>
                            <w:t>Projektpartner</w:t>
                          </w:r>
                        </w:p>
                        <w:p w:rsidR="00A21CFE" w:rsidRPr="0010004D" w:rsidRDefault="00A21CFE" w:rsidP="00106F2B">
                          <w:pPr>
                            <w:jc w:val="center"/>
                            <w:rPr>
                              <w:rFonts w:ascii="Arial" w:hAnsi="Arial" w:cs="Arial"/>
                              <w:color w:val="000000"/>
                              <w:sz w:val="17"/>
                              <w:szCs w:val="18"/>
                            </w:rPr>
                          </w:pPr>
                          <w:r w:rsidRPr="0010004D">
                            <w:rPr>
                              <w:rFonts w:ascii="Arial" w:hAnsi="Arial" w:cs="Arial"/>
                              <w:color w:val="000000"/>
                              <w:sz w:val="17"/>
                              <w:szCs w:val="18"/>
                            </w:rPr>
                            <w:t xml:space="preserve">Umsetzung der </w:t>
                          </w:r>
                          <w:r w:rsidRPr="0010004D">
                            <w:rPr>
                              <w:rFonts w:ascii="Arial" w:hAnsi="Arial" w:cs="Arial"/>
                              <w:color w:val="000000"/>
                              <w:sz w:val="17"/>
                              <w:szCs w:val="18"/>
                            </w:rPr>
                            <w:br/>
                            <w:t>Projekte in der Region</w:t>
                          </w:r>
                        </w:p>
                      </w:txbxContent>
                    </v:textbox>
                  </v:rect>
                  <v:rect id="Rectangle 42" o:spid="_x0000_s1041" style="position:absolute;left:2612;top:3560;width:1587;height: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DAsQA&#10;AADbAAAADwAAAGRycy9kb3ducmV2LnhtbESPzWrDMBCE74W8g9hAbrWcUtriRAlJodCTQ+1Crhtr&#10;/RNbK2OptvP2UaHQ4zAz3zDb/Ww6MdLgGssK1lEMgriwuuFKwXf+8fgGwnlkjZ1lUnAjB/vd4mGL&#10;ibYTf9GY+UoECLsEFdTe94mUrqjJoItsTxy80g4GfZBDJfWAU4CbTj7F8Ys02HBYqLGn95qKNvsx&#10;CtxEZ9+Wxyofz5csvaancp5KpVbL+bAB4Wn2/+G/9qdW8PwKv1/C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wLEAAAA2wAAAA8AAAAAAAAAAAAAAAAAmAIAAGRycy9k&#10;b3ducmV2LnhtbFBLBQYAAAAABAAEAPUAAACJAwAAAAA=&#10;" fillcolor="#bbe0e3">
                    <v:textbox inset="6.84pt,3.42pt,6.84pt,3.42pt">
                      <w:txbxContent>
                        <w:p w:rsidR="00A21CFE" w:rsidRPr="00D66473" w:rsidRDefault="00A21CFE" w:rsidP="00106F2B">
                          <w:pPr>
                            <w:rPr>
                              <w:rFonts w:ascii="Arial" w:hAnsi="Arial" w:cs="Arial"/>
                              <w:color w:val="000000"/>
                              <w:sz w:val="13"/>
                              <w:szCs w:val="14"/>
                            </w:rPr>
                          </w:pPr>
                          <w:r w:rsidRPr="00D66473">
                            <w:rPr>
                              <w:rFonts w:ascii="Arial" w:hAnsi="Arial" w:cs="Arial"/>
                              <w:b/>
                              <w:bCs/>
                              <w:color w:val="000000"/>
                              <w:sz w:val="13"/>
                              <w:szCs w:val="14"/>
                            </w:rPr>
                            <w:t>Netzwerkstelle Vorarlberg</w:t>
                          </w:r>
                          <w:r w:rsidRPr="00D66473">
                            <w:rPr>
                              <w:rFonts w:ascii="Arial" w:hAnsi="Arial" w:cs="Arial"/>
                              <w:b/>
                              <w:bCs/>
                              <w:color w:val="000000"/>
                              <w:sz w:val="13"/>
                              <w:szCs w:val="14"/>
                            </w:rPr>
                            <w:br/>
                          </w:r>
                          <w:r w:rsidRPr="00D66473">
                            <w:rPr>
                              <w:rFonts w:ascii="Arial" w:hAnsi="Arial" w:cs="Arial"/>
                              <w:color w:val="000000"/>
                              <w:sz w:val="13"/>
                              <w:szCs w:val="14"/>
                            </w:rPr>
                            <w:t>Dr. Hubert Hämmerle</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 xml:space="preserve">Amt der Vorarlberger Landesregierung </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Landhaus</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A-6901 Bregenz</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Fon: +43 (5574) 511-20312</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Fax: +43 (5574) 511-920395</w:t>
                          </w:r>
                        </w:p>
                        <w:p w:rsidR="00A21CFE" w:rsidRPr="00D66473" w:rsidRDefault="00A21CFE" w:rsidP="00106F2B">
                          <w:pPr>
                            <w:rPr>
                              <w:rFonts w:ascii="Arial" w:hAnsi="Arial" w:cs="Arial"/>
                              <w:sz w:val="13"/>
                              <w:szCs w:val="14"/>
                            </w:rPr>
                          </w:pPr>
                          <w:r w:rsidRPr="00D66473">
                            <w:rPr>
                              <w:rFonts w:ascii="Arial" w:hAnsi="Arial" w:cs="Arial"/>
                              <w:color w:val="000000"/>
                              <w:sz w:val="13"/>
                              <w:szCs w:val="14"/>
                            </w:rPr>
                            <w:t>E-</w:t>
                          </w:r>
                          <w:r w:rsidRPr="00D66473">
                            <w:rPr>
                              <w:rFonts w:ascii="Arial" w:hAnsi="Arial" w:cs="Arial"/>
                              <w:sz w:val="13"/>
                              <w:szCs w:val="14"/>
                            </w:rPr>
                            <w:t>Mail: amtdvlr@vorarlberg.at</w:t>
                          </w:r>
                        </w:p>
                      </w:txbxContent>
                    </v:textbox>
                  </v:rect>
                  <v:rect id="Rectangle 43" o:spid="_x0000_s1042" style="position:absolute;left:117;top:3560;width:1587;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2R8IA&#10;AADbAAAADwAAAGRycy9kb3ducmV2LnhtbESPT4vCMBTE74LfITxhb5oqKEs1igqCJxer0Ouzef2j&#10;zUtpYtv99puFhT0OM/MbZrMbTC06al1lWcF8FoEgzqyuuFBwv52mnyCcR9ZYWyYF3+Rgtx2PNhhr&#10;2/OVusQXIkDYxaig9L6JpXRZSQbdzDbEwctta9AH2RZSt9gHuKnlIopW0mDFYaHEho4lZa/kbRS4&#10;nlL/yg/FrUsfyeV5+cqHPlfqYzLs1yA8Df4//Nc+awXLBfx+C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jZHwgAAANsAAAAPAAAAAAAAAAAAAAAAAJgCAABkcnMvZG93&#10;bnJldi54bWxQSwUGAAAAAAQABAD1AAAAhwMAAAAA&#10;" fillcolor="#bbe0e3">
                    <v:textbox inset="6.84pt,3.42pt,6.84pt,3.42pt">
                      <w:txbxContent>
                        <w:p w:rsidR="00A21CFE" w:rsidRPr="00D66473" w:rsidRDefault="00A21CFE" w:rsidP="00106F2B">
                          <w:pPr>
                            <w:rPr>
                              <w:rFonts w:ascii="Arial" w:hAnsi="Arial" w:cs="Arial"/>
                              <w:b/>
                              <w:bCs/>
                              <w:color w:val="000000"/>
                              <w:sz w:val="13"/>
                              <w:szCs w:val="14"/>
                            </w:rPr>
                          </w:pPr>
                          <w:r w:rsidRPr="00D66473">
                            <w:rPr>
                              <w:rFonts w:ascii="Arial" w:hAnsi="Arial" w:cs="Arial"/>
                              <w:b/>
                              <w:bCs/>
                              <w:color w:val="000000"/>
                              <w:sz w:val="13"/>
                              <w:szCs w:val="14"/>
                            </w:rPr>
                            <w:t>Netzwerkstelle Ostschweiz (NWS-O)</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Joel Keller</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Staatskanzlei St. Gallen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Regierungsgebäude</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CH-9001 St. Gallen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Fon: +41 (58) 229 64 65</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Fax: +41 (58)229 39 55</w:t>
                          </w:r>
                        </w:p>
                        <w:p w:rsidR="00A21CFE" w:rsidRPr="00D66473" w:rsidRDefault="00A21CFE" w:rsidP="00106F2B">
                          <w:pPr>
                            <w:rPr>
                              <w:rFonts w:ascii="Arial" w:hAnsi="Arial" w:cs="Arial"/>
                              <w:color w:val="000000"/>
                              <w:sz w:val="15"/>
                              <w:szCs w:val="16"/>
                            </w:rPr>
                          </w:pPr>
                          <w:r w:rsidRPr="00D66473">
                            <w:rPr>
                              <w:rFonts w:ascii="Arial" w:hAnsi="Arial" w:cs="Arial"/>
                              <w:color w:val="000000"/>
                              <w:sz w:val="13"/>
                              <w:szCs w:val="14"/>
                            </w:rPr>
                            <w:t>E-Mail: joel.keller@sg.ch</w:t>
                          </w:r>
                        </w:p>
                      </w:txbxContent>
                    </v:textbox>
                  </v:rect>
                  <v:rect id="Rectangle 44" o:spid="_x0000_s1043" style="position:absolute;left:2612;top:2880;width:1587;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T3MQA&#10;AADbAAAADwAAAGRycy9kb3ducmV2LnhtbESPzWrDMBCE74W8g9hAbrWclpbiRAlJodCTQ+1Crhtr&#10;/RNbK2OptvP2UaHQ4zAz3zDb/Ww6MdLgGssK1lEMgriwuuFKwXf+8fgGwnlkjZ1lUnAjB/vd4mGL&#10;ibYTf9GY+UoECLsEFdTe94mUrqjJoItsTxy80g4GfZBDJfWAU4CbTj7F8as02HBYqLGn95qKNvsx&#10;CtxEZ9+Wxyofz5csvaancp5KpVbL+bAB4Wn2/+G/9qdW8PIMv1/C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k9zEAAAA2wAAAA8AAAAAAAAAAAAAAAAAmAIAAGRycy9k&#10;b3ducmV2LnhtbFBLBQYAAAAABAAEAPUAAACJAwAAAAA=&#10;" fillcolor="#bbe0e3">
                    <v:textbox inset="6.84pt,3.42pt,6.84pt,3.42pt">
                      <w:txbxContent>
                        <w:p w:rsidR="00A21CFE" w:rsidRPr="00D66473" w:rsidRDefault="00A21CFE" w:rsidP="00106F2B">
                          <w:pPr>
                            <w:rPr>
                              <w:rFonts w:ascii="Arial" w:hAnsi="Arial" w:cs="Arial"/>
                              <w:b/>
                              <w:bCs/>
                              <w:color w:val="000000"/>
                              <w:sz w:val="13"/>
                              <w:szCs w:val="14"/>
                            </w:rPr>
                          </w:pPr>
                          <w:r w:rsidRPr="00D66473">
                            <w:rPr>
                              <w:rFonts w:ascii="Arial" w:hAnsi="Arial" w:cs="Arial"/>
                              <w:b/>
                              <w:bCs/>
                              <w:color w:val="000000"/>
                              <w:sz w:val="13"/>
                              <w:szCs w:val="14"/>
                            </w:rPr>
                            <w:t>Netzwerkstelle Baden-Württemberg</w:t>
                          </w:r>
                        </w:p>
                        <w:p w:rsidR="00A21CFE" w:rsidRPr="00D66473" w:rsidRDefault="002D05F8" w:rsidP="00106F2B">
                          <w:pPr>
                            <w:rPr>
                              <w:rFonts w:ascii="Arial" w:hAnsi="Arial" w:cs="Arial"/>
                              <w:color w:val="000000"/>
                              <w:sz w:val="13"/>
                              <w:szCs w:val="14"/>
                            </w:rPr>
                          </w:pPr>
                          <w:r>
                            <w:rPr>
                              <w:rFonts w:ascii="Arial" w:hAnsi="Arial" w:cs="Arial"/>
                              <w:color w:val="000000"/>
                              <w:sz w:val="13"/>
                              <w:szCs w:val="14"/>
                            </w:rPr>
                            <w:t>Christian Tetzel</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Regierungspräsidium Tübingen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Konrad-Adenauer-Straße 20</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D-72072 Tübingen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Fon: +49 (7071) 757-3240</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Fax: +49 (7071) 757-93240</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 xml:space="preserve">E-Mail: </w:t>
                          </w:r>
                          <w:r w:rsidR="002D05F8">
                            <w:rPr>
                              <w:rFonts w:ascii="Arial" w:hAnsi="Arial" w:cs="Arial"/>
                              <w:color w:val="000000"/>
                              <w:sz w:val="13"/>
                              <w:szCs w:val="14"/>
                            </w:rPr>
                            <w:t>christian</w:t>
                          </w:r>
                          <w:r w:rsidRPr="00D66473">
                            <w:rPr>
                              <w:rFonts w:ascii="Arial" w:hAnsi="Arial" w:cs="Arial"/>
                              <w:color w:val="000000"/>
                              <w:sz w:val="13"/>
                              <w:szCs w:val="14"/>
                            </w:rPr>
                            <w:t>.</w:t>
                          </w:r>
                          <w:r w:rsidR="002D05F8">
                            <w:rPr>
                              <w:rFonts w:ascii="Arial" w:hAnsi="Arial" w:cs="Arial"/>
                              <w:color w:val="000000"/>
                              <w:sz w:val="13"/>
                              <w:szCs w:val="14"/>
                            </w:rPr>
                            <w:t>tetzel</w:t>
                          </w:r>
                          <w:r w:rsidRPr="00D66473">
                            <w:rPr>
                              <w:rFonts w:ascii="Arial" w:hAnsi="Arial" w:cs="Arial"/>
                              <w:color w:val="000000"/>
                              <w:sz w:val="13"/>
                              <w:szCs w:val="14"/>
                            </w:rPr>
                            <w:t>@rpt.bwl.de</w:t>
                          </w:r>
                        </w:p>
                      </w:txbxContent>
                    </v:textbox>
                  </v:rect>
                  <v:rect id="Rectangle 45" o:spid="_x0000_s1044" style="position:absolute;left:117;top:2880;width:1587;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LqMQA&#10;AADbAAAADwAAAGRycy9kb3ducmV2LnhtbESPzWrDMBCE74W8g9hAbrWc0pbiRAlJodCTQ+1Crhtr&#10;/RNbK2OptvP2UaHQ4zAz3zDb/Ww6MdLgGssK1lEMgriwuuFKwXf+8fgGwnlkjZ1lUnAjB/vd4mGL&#10;ibYTf9GY+UoECLsEFdTe94mUrqjJoItsTxy80g4GfZBDJfWAU4CbTj7F8as02HBYqLGn95qKNvsx&#10;CtxEZ9+Wxyofz5csvaancp5KpVbL+bAB4Wn2/+G/9qdW8PIMv1/C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C6jEAAAA2wAAAA8AAAAAAAAAAAAAAAAAmAIAAGRycy9k&#10;b3ducmV2LnhtbFBLBQYAAAAABAAEAPUAAACJAwAAAAA=&#10;" fillcolor="#bbe0e3">
                    <v:textbox inset="6.84pt,3.42pt,6.84pt,3.42pt">
                      <w:txbxContent>
                        <w:p w:rsidR="00A21CFE" w:rsidRPr="00D66473" w:rsidRDefault="00A21CFE" w:rsidP="00106F2B">
                          <w:pPr>
                            <w:rPr>
                              <w:rFonts w:ascii="Arial" w:hAnsi="Arial" w:cs="Arial"/>
                              <w:b/>
                              <w:bCs/>
                              <w:color w:val="000000"/>
                              <w:sz w:val="13"/>
                              <w:szCs w:val="14"/>
                            </w:rPr>
                          </w:pPr>
                          <w:r w:rsidRPr="00D66473">
                            <w:rPr>
                              <w:rFonts w:ascii="Arial" w:hAnsi="Arial" w:cs="Arial"/>
                              <w:b/>
                              <w:bCs/>
                              <w:color w:val="000000"/>
                              <w:sz w:val="13"/>
                              <w:szCs w:val="14"/>
                            </w:rPr>
                            <w:t>Netzwerkstelle Bayern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Dr. Silvio Kermer</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Regierung von Schwaben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Fronhof 10</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D-86152 Augsburg</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Fon: +49 (821) 327-2659</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Fax: +49 (821) 327-12659</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E-Mail: silvio.kermer@reg-schw.bayern.de</w:t>
                          </w:r>
                        </w:p>
                      </w:txbxContent>
                    </v:textbox>
                  </v:rect>
                  <v:shape id="Picture 46" o:spid="_x0000_s1045" type="#_x0000_t75" style="position:absolute;left:1251;top:2993;width:458;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UhLCAAAA2wAAAA8AAABkcnMvZG93bnJldi54bWxEj0GLwjAUhO/C/ofwFvYimrrYRapRRBD3&#10;JKhlvT6aZ1tsXkoSbfffG0HwOMzMN8xi1ZtG3Mn52rKCyTgBQVxYXXOpID9tRzMQPiBrbCyTgn/y&#10;sFp+DBaYadvxge7HUIoIYZ+hgiqENpPSFxUZ9GPbEkfvYp3BEKUrpXbYRbhp5HeS/EiDNceFClva&#10;VFRcjzej4I/7LpVnOsyuzWS4ne7NzuVGqa/Pfj0HEagP7/Cr/asVpCk8v8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RVISwgAAANsAAAAPAAAAAAAAAAAAAAAAAJ8C&#10;AABkcnMvZG93bnJldi54bWxQSwUGAAAAAAQABAD3AAAAjgMAAAAA&#10;" fillcolor="#bbe0e3">
                    <v:imagedata r:id="rId16" o:title=""/>
                  </v:shape>
                  <v:shape id="Picture 47" o:spid="_x0000_s1046" type="#_x0000_t75" style="position:absolute;left:1311;top:3606;width:398;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YOELGAAAA2wAAAA8AAABkcnMvZG93bnJldi54bWxEj09rwkAUxO9Cv8PyCr3ppgXFxKwihYJI&#10;WzTNob09sy9/MPs2ZLca/fRdQehxmJnfMOlqMK04Ue8aywqeJxEI4sLqhisF+dfbeA7CeWSNrWVS&#10;cCEHq+XDKMVE2zPv6ZT5SgQIuwQV1N53iZSuqMmgm9iOOHil7Q36IPtK6h7PAW5a+RJFM2mw4bBQ&#10;Y0evNRXH7NcoOGzXxe6wqeL3a5R/f5rso/yJY6WeHof1AoSnwf+H7+2NVjCdwe1L+AF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g4QsYAAADbAAAADwAAAAAAAAAAAAAA&#10;AACfAgAAZHJzL2Rvd25yZXYueG1sUEsFBgAAAAAEAAQA9wAAAJIDAAAAAA==&#10;" fillcolor="#bbe0e3">
                    <v:imagedata r:id="rId17" o:title=""/>
                  </v:shape>
                  <v:shape id="Picture 48" o:spid="_x0000_s1047" type="#_x0000_t75" style="position:absolute;left:3706;top:3004;width:499;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fxzEAAAA2wAAAA8AAABkcnMvZG93bnJldi54bWxEj81qwzAQhO+FvIPYQm+NXEPr4EQJITQQ&#10;UgjUMTkv1tY2tVbGUv339FGh0OMwM98wm91oGtFT52rLCl6WEQjiwuqaSwX59fi8AuE8ssbGMimY&#10;yMFuu3jYYKrtwJ/UZ74UAcIuRQWV920qpSsqMuiWtiUO3pftDPogu1LqDocAN42Mo+hNGqw5LFTY&#10;0qGi4jv7MQo4n8/vH5hf4jlL5uttKvNLslfq6XHcr0F4Gv1/+K990gpeE/j9En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afxzEAAAA2wAAAA8AAAAAAAAAAAAAAAAA&#10;nwIAAGRycy9kb3ducmV2LnhtbFBLBQYAAAAABAAEAPcAAACQAwAAAAA=&#10;" fillcolor="#bbe0e3">
                    <v:imagedata r:id="rId18" o:title=""/>
                  </v:shape>
                  <v:shape id="Picture 49" o:spid="_x0000_s1048" type="#_x0000_t75" style="position:absolute;left:3764;top:3659;width:441;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T/t69AAAA2wAAAA8AAABkcnMvZG93bnJldi54bWxET7sKwjAU3QX/IVzBTVMFRatRfCA4uNQ6&#10;6HZprm2xuSlN1Pr3ZhAcD+e9XLemEi9qXGlZwWgYgSDOrC45V3BJD4MZCOeRNVaWScGHHKxX3c4S&#10;Y23fnNDr7HMRQtjFqKDwvo6ldFlBBt3Q1sSBu9vGoA+wyaVu8B3CTSXHUTSVBksODQXWtCsoe5yf&#10;RgEmibmNDye6XuZk09N2s7+ZXKl+r90sQHhq/V/8cx+1gkkYG76EHyB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hP+3r0AAADbAAAADwAAAAAAAAAAAAAAAACfAgAAZHJz&#10;L2Rvd25yZXYueG1sUEsFBgAAAAAEAAQA9wAAAIkDAAAAAA==&#10;" fillcolor="#bbe0e3">
                    <v:imagedata r:id="rId19" o:title=""/>
                  </v:shape>
                  <v:rect id="Rectangle 50" o:spid="_x0000_s1049" style="position:absolute;left:120;top:4244;width:1587;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kNsQA&#10;AADbAAAADwAAAGRycy9kb3ducmV2LnhtbESPzWrDMBCE74W8g9hAbrWcQkvrRAlJodCTQ+1Crhtr&#10;/RNbK2OptvP2UaHQ4zAz3zDb/Ww6MdLgGssK1lEMgriwuuFKwXf+8fgKwnlkjZ1lUnAjB/vd4mGL&#10;ibYTf9GY+UoECLsEFdTe94mUrqjJoItsTxy80g4GfZBDJfWAU4CbTj7F8Ys02HBYqLGn95qKNvsx&#10;CtxEZ9+Wxyofz5csvaancp5KpVbL+bAB4Wn2/+G/9qdW8PwGv1/C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qpDbEAAAA2wAAAA8AAAAAAAAAAAAAAAAAmAIAAGRycy9k&#10;b3ducmV2LnhtbFBLBQYAAAAABAAEAPUAAACJAwAAAAA=&#10;" fillcolor="#bbe0e3">
                    <v:textbox inset="6.84pt,3.42pt,6.84pt,3.42pt">
                      <w:txbxContent>
                        <w:p w:rsidR="00A21CFE" w:rsidRPr="00D66473" w:rsidRDefault="00A21CFE" w:rsidP="00106F2B">
                          <w:pPr>
                            <w:rPr>
                              <w:rFonts w:ascii="Arial" w:hAnsi="Arial" w:cs="Arial"/>
                              <w:color w:val="000000"/>
                              <w:sz w:val="13"/>
                              <w:szCs w:val="14"/>
                            </w:rPr>
                          </w:pPr>
                          <w:r w:rsidRPr="00D66473">
                            <w:rPr>
                              <w:rFonts w:ascii="Arial" w:hAnsi="Arial" w:cs="Arial"/>
                              <w:b/>
                              <w:bCs/>
                              <w:color w:val="000000"/>
                              <w:sz w:val="13"/>
                              <w:szCs w:val="14"/>
                            </w:rPr>
                            <w:t>Informations- und Anlaufstelle Liechtenstein</w:t>
                          </w:r>
                          <w:r w:rsidRPr="00D66473">
                            <w:rPr>
                              <w:rFonts w:ascii="Arial" w:hAnsi="Arial" w:cs="Arial"/>
                              <w:color w:val="000000"/>
                              <w:sz w:val="13"/>
                              <w:szCs w:val="14"/>
                            </w:rPr>
                            <w:br/>
                            <w:t xml:space="preserve">Peter </w:t>
                          </w:r>
                          <w:proofErr w:type="spellStart"/>
                          <w:r w:rsidRPr="00D66473">
                            <w:rPr>
                              <w:rFonts w:ascii="Arial" w:hAnsi="Arial" w:cs="Arial"/>
                              <w:color w:val="000000"/>
                              <w:sz w:val="13"/>
                              <w:szCs w:val="14"/>
                            </w:rPr>
                            <w:t>Sele</w:t>
                          </w:r>
                          <w:proofErr w:type="spellEnd"/>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Regierungsgebäude Liechtenstein</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Regierungskanzlei</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 xml:space="preserve">FL-9490 Vaduz </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 xml:space="preserve">Fon: +423 236 60 36 </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 xml:space="preserve">Fax: +423 236 65 97   </w:t>
                          </w:r>
                        </w:p>
                        <w:p w:rsidR="00A21CFE" w:rsidRPr="00D66473" w:rsidRDefault="00A21CFE" w:rsidP="00106F2B">
                          <w:pPr>
                            <w:rPr>
                              <w:rFonts w:ascii="Arial" w:hAnsi="Arial" w:cs="Arial"/>
                              <w:color w:val="000000"/>
                              <w:sz w:val="13"/>
                              <w:szCs w:val="14"/>
                            </w:rPr>
                          </w:pPr>
                          <w:r w:rsidRPr="00D66473">
                            <w:rPr>
                              <w:rFonts w:ascii="Arial" w:hAnsi="Arial" w:cs="Arial"/>
                              <w:color w:val="000000"/>
                              <w:sz w:val="13"/>
                              <w:szCs w:val="14"/>
                            </w:rPr>
                            <w:t>E-Mail: peter.sele@regierung.li</w:t>
                          </w:r>
                        </w:p>
                      </w:txbxContent>
                    </v:textbox>
                  </v:rect>
                  <v:shape id="Picture 51" o:spid="_x0000_s1050" type="#_x0000_t75" style="position:absolute;left:1257;top:4398;width:453;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Oahy9AAAA2wAAAA8AAABkcnMvZG93bnJldi54bWxET82KwjAQvi/4DmEEb2uqoCzVKCLsqie1&#10;+gBDM7bFZqY2Uevbm4Owx4/vf77sXK0e1PpK2MBomIAizsVWXBg4n36/f0D5gGyxFiYDL/KwXPS+&#10;5phaefKRHlkoVAxhn6KBMoQm1drnJTn0Q2mII3eR1mGIsC20bfEZw12tx0ky1Q4rjg0lNrQuKb9m&#10;d2fgtqe/xmZhsz3QZida7jLJyJhBv1vNQAXqwr/4495aA9O4Pn6JP0Av3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Y5qHL0AAADbAAAADwAAAAAAAAAAAAAAAACfAgAAZHJz&#10;L2Rvd25yZXYueG1sUEsFBgAAAAAEAAQA9wAAAIkDAAAAAA==&#10;" fillcolor="#bbe0e3">
                    <v:imagedata r:id="rId20" o:title=""/>
                  </v:shape>
                  <v:line id="Line 52" o:spid="_x0000_s1051" style="position:absolute;visibility:visible;mso-wrap-style:square" from="2161,2701" to="216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53" o:spid="_x0000_s1052" style="position:absolute;flip:x;visibility:visible;mso-wrap-style:square" from="686,1207" to="687,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54" o:spid="_x0000_s1053" style="position:absolute;visibility:visible;mso-wrap-style:square" from="1702,3864" to="2602,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55" o:spid="_x0000_s1054" style="position:absolute;visibility:visible;mso-wrap-style:square" from="1708,3192" to="260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56" o:spid="_x0000_s1055" style="position:absolute;visibility:visible;mso-wrap-style:square" from="683,660" to="68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57" o:spid="_x0000_s1056" style="position:absolute;visibility:visible;mso-wrap-style:square" from="2150,975" to="2150,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58" o:spid="_x0000_s1057" style="position:absolute;flip:x;visibility:visible;mso-wrap-style:square" from="3582,983" to="3585,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59" o:spid="_x0000_s1058" style="position:absolute;flip:y;visibility:visible;mso-wrap-style:square" from="689,1292" to="3578,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group>
                <w10:anchorlock/>
              </v:group>
            </w:pict>
          </mc:Fallback>
        </mc:AlternateContent>
      </w:r>
    </w:p>
    <w:p w:rsidR="00106F2B" w:rsidRPr="00106F2B" w:rsidRDefault="009F096C" w:rsidP="009F096C">
      <w:pPr>
        <w:pStyle w:val="berschriftI"/>
      </w:pPr>
      <w:r>
        <w:rPr>
          <w:rFonts w:cs="Arial"/>
        </w:rPr>
        <w:br w:type="page"/>
      </w:r>
      <w:bookmarkStart w:id="13" w:name="_Toc246404210"/>
      <w:bookmarkStart w:id="14" w:name="_Toc416970428"/>
      <w:bookmarkStart w:id="15" w:name="_Toc416970942"/>
      <w:bookmarkStart w:id="16" w:name="_Toc416970991"/>
      <w:r w:rsidR="00106F2B" w:rsidRPr="00106F2B">
        <w:t>Informationen zum Aufbau und zur Durchführung von Interreg-Projekten</w:t>
      </w:r>
      <w:bookmarkEnd w:id="13"/>
      <w:bookmarkEnd w:id="14"/>
      <w:bookmarkEnd w:id="15"/>
      <w:bookmarkEnd w:id="16"/>
    </w:p>
    <w:p w:rsidR="00106F2B" w:rsidRPr="009F096C" w:rsidRDefault="00106F2B" w:rsidP="000474A8">
      <w:pPr>
        <w:pStyle w:val="berschriftII"/>
        <w:numPr>
          <w:ilvl w:val="0"/>
          <w:numId w:val="10"/>
        </w:numPr>
        <w:jc w:val="both"/>
      </w:pPr>
      <w:bookmarkStart w:id="17" w:name="_Toc246404211"/>
      <w:bookmarkStart w:id="18" w:name="_Toc416970429"/>
      <w:bookmarkStart w:id="19" w:name="_Toc416970992"/>
      <w:r w:rsidRPr="009F096C">
        <w:t>Wer kann ein Projekt einreichen?</w:t>
      </w:r>
      <w:bookmarkEnd w:id="17"/>
      <w:bookmarkEnd w:id="18"/>
      <w:bookmarkEnd w:id="19"/>
      <w:r w:rsidRPr="009F096C">
        <w:t xml:space="preserve"> </w:t>
      </w: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Juristische Personen des öffentlichen oder privaten Rechts sowie deren Zusammenschlüsse, aber auch Einzelpersonen können ein Projekt einreichen. Unterstützt werden Projekte, die grenzüberschreitend von mindestens zwei Partnern aus zwei Ländern des Programmgebiets durchgeführt werden, wobei eines der Länder in der EU liegen muss. Die Wirkung des Projekts muss im Programmgebiet zum Tragen kommen. Ausnahmsweise kann ein Projekt auch in einem einzigen Land durchgeführt werden, wenn grenzüberschreitende Auswirkungen und Vorteile ausgewiesen sind. In begründeten Einzelfällen können Projekte oder Teile davon außerhalb des Programmgebiets</w:t>
      </w:r>
      <w:r w:rsidRPr="00106F2B">
        <w:rPr>
          <w:rFonts w:ascii="Arial" w:eastAsia="Times New Roman" w:hAnsi="Arial"/>
          <w:b/>
          <w:bCs/>
          <w:color w:val="7030A0"/>
          <w:kern w:val="28"/>
          <w:sz w:val="28"/>
          <w:szCs w:val="32"/>
        </w:rPr>
        <w:t xml:space="preserve"> </w:t>
      </w:r>
      <w:r w:rsidRPr="00106F2B">
        <w:rPr>
          <w:rFonts w:ascii="Arial" w:eastAsia="Times New Roman" w:hAnsi="Arial" w:cs="Arial"/>
          <w:sz w:val="20"/>
          <w:szCs w:val="20"/>
        </w:rPr>
        <w:t xml:space="preserve">durchgeführt werden. In den vorgenannten Ausnahmefällen empfiehlt es sich, spätestens vor der Einreichung einer Projektskizze mit der zuständigen Netzwerkstelle oder dem Gemeinsamen Sekretariat Kontakt aufzunehmen. </w:t>
      </w:r>
    </w:p>
    <w:p w:rsidR="00106F2B" w:rsidRDefault="00106F2B" w:rsidP="000474A8">
      <w:pPr>
        <w:autoSpaceDE w:val="0"/>
        <w:autoSpaceDN w:val="0"/>
        <w:adjustRightInd w:val="0"/>
        <w:jc w:val="both"/>
        <w:rPr>
          <w:rFonts w:ascii="Arial" w:eastAsia="Times New Roman" w:hAnsi="Arial" w:cs="Arial"/>
          <w:sz w:val="20"/>
          <w:szCs w:val="20"/>
        </w:rPr>
      </w:pPr>
    </w:p>
    <w:p w:rsidR="008511C3" w:rsidRPr="00106F2B" w:rsidRDefault="008511C3" w:rsidP="000474A8">
      <w:pPr>
        <w:autoSpaceDE w:val="0"/>
        <w:autoSpaceDN w:val="0"/>
        <w:adjustRightInd w:val="0"/>
        <w:jc w:val="both"/>
        <w:rPr>
          <w:rFonts w:ascii="Arial" w:eastAsia="Times New Roman" w:hAnsi="Arial" w:cs="Arial"/>
          <w:sz w:val="20"/>
          <w:szCs w:val="20"/>
        </w:rPr>
      </w:pPr>
    </w:p>
    <w:p w:rsidR="00106F2B" w:rsidRPr="00106F2B" w:rsidRDefault="00106F2B" w:rsidP="000474A8">
      <w:pPr>
        <w:pStyle w:val="berschriftII"/>
        <w:jc w:val="both"/>
      </w:pPr>
      <w:bookmarkStart w:id="20" w:name="_Toc416970430"/>
      <w:bookmarkStart w:id="21" w:name="_Toc416970993"/>
      <w:r w:rsidRPr="00106F2B">
        <w:t xml:space="preserve">Wie </w:t>
      </w:r>
      <w:r w:rsidR="009F096C">
        <w:t>reich</w:t>
      </w:r>
      <w:r w:rsidR="00E04B4C">
        <w:t>t man</w:t>
      </w:r>
      <w:r w:rsidR="009F096C">
        <w:t xml:space="preserve"> eine Projektidee ein</w:t>
      </w:r>
      <w:r w:rsidRPr="00106F2B">
        <w:t>?</w:t>
      </w:r>
      <w:bookmarkEnd w:id="20"/>
      <w:bookmarkEnd w:id="21"/>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Das Antragsverfahren im Rahmen des Interreg V-Programms ist zweistufig aufgebaut. Es soll den Projektträgern über einen niederschwelligen Ansatz relativ schnell Klarheit über die Chancen einer Förderung verschaffen. Zunächst ist eine Projektskizze einzureichen, die im Falle einer positiven Beurteilung durch den Lenkungsausschuss dann den Weg zu</w:t>
      </w:r>
      <w:r w:rsidR="009F096C">
        <w:rPr>
          <w:rFonts w:ascii="Arial" w:eastAsia="Times New Roman" w:hAnsi="Arial" w:cs="Arial"/>
          <w:sz w:val="20"/>
          <w:szCs w:val="20"/>
        </w:rPr>
        <w:t>m offiziellen Antrag freimacht.</w:t>
      </w: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Vor Einreichung einer Projektskizze empfiehlt sich eine Kontaktaufnahme mit den national zuständigen Netzwerkstellen. Haben sich die potenziellen Projektpartner bereits auf einen Partner verständigt, der für das Antragsverfahren verantwortlich zeichnet, reicht eine Kontaktaufnahme mit derjenigen Netzwerkstelle, in der der verantwortliche Antragssteller seinen Sitz hat.</w:t>
      </w: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 xml:space="preserve">Das Formular der Projektskizze ist auf der Programmwebsite www.interreg.org eingestellt. Die Projektskizze ist per E-Mail beim Gemeinsamen Sekretariat einzureichen. </w:t>
      </w: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 xml:space="preserve">Die Projektskizze wird anschließend von den zuständigen Behörden in den beteiligten Programmpartnerländern fachlich geprüft. </w:t>
      </w: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Der Lenkungsausschuss entscheidet schließlich über die Zulassung zur Antragstellung und über die Höhe des voraussichtlichen Fördersatzes.</w:t>
      </w: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Bei positiver Entscheidung durch den Lenkungsausschuss kann der Lead-Partner (siehe Punkt 2.3) beim Gemeinsamen Sekretariat den Antrag auf Förderung in elektronischer Form stellen. Der Förderantrag muss umfangreichere Angaben zum Projekt und zu dessen Finanzierung enthalten.</w:t>
      </w: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Das weitere Verfahren hierzu steht im Detail noch nicht fest. Zu gegebener Zeit wird das Verfahren in diesem Leitfaden 1 näher beschrieben.</w:t>
      </w:r>
    </w:p>
    <w:p w:rsid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0474A8" w:rsidRDefault="000474A8">
      <w:pPr>
        <w:rPr>
          <w:rFonts w:ascii="Arial" w:eastAsia="Times New Roman" w:hAnsi="Arial" w:cs="Arial"/>
          <w:sz w:val="20"/>
          <w:szCs w:val="20"/>
        </w:rPr>
      </w:pPr>
      <w:r>
        <w:rPr>
          <w:rFonts w:ascii="Arial" w:eastAsia="Times New Roman" w:hAnsi="Arial" w:cs="Arial"/>
          <w:sz w:val="20"/>
          <w:szCs w:val="20"/>
        </w:rPr>
        <w:br w:type="page"/>
      </w:r>
    </w:p>
    <w:p w:rsidR="00106F2B" w:rsidRPr="00106F2B" w:rsidRDefault="00106F2B" w:rsidP="000474A8">
      <w:pPr>
        <w:pStyle w:val="berschriftII"/>
        <w:jc w:val="both"/>
      </w:pPr>
      <w:bookmarkStart w:id="22" w:name="_Toc246404212"/>
      <w:bookmarkStart w:id="23" w:name="_Toc416970431"/>
      <w:bookmarkStart w:id="24" w:name="_Toc416970994"/>
      <w:r w:rsidRPr="00106F2B">
        <w:t>Was versteht man unter einem Lead-Partner?</w:t>
      </w:r>
      <w:bookmarkEnd w:id="22"/>
      <w:bookmarkEnd w:id="23"/>
      <w:bookmarkEnd w:id="24"/>
    </w:p>
    <w:p w:rsidR="00106F2B" w:rsidRP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Für jedes Projekt müssen sich die Projektpartner aus ihrer Mitte auf einen federführenden Projektpartner, den sogenan</w:t>
      </w:r>
      <w:r w:rsidR="0010004D">
        <w:rPr>
          <w:rFonts w:ascii="Arial" w:eastAsia="Times New Roman" w:hAnsi="Arial" w:cs="Arial"/>
          <w:sz w:val="20"/>
          <w:szCs w:val="20"/>
        </w:rPr>
        <w:t xml:space="preserve">nten Lead-Partner verständigen. </w:t>
      </w:r>
      <w:r w:rsidRPr="00106F2B">
        <w:rPr>
          <w:rFonts w:ascii="Arial" w:eastAsia="Times New Roman" w:hAnsi="Arial" w:cs="Arial"/>
          <w:sz w:val="20"/>
          <w:szCs w:val="20"/>
        </w:rPr>
        <w:t xml:space="preserve">Der Lead-Partner ist die zentrale Ansprechperson für die programmverantwortlichen Stellen (siehe dazu Frage 1.3) und für das Gemeinsame Sekretariat, das mit ihm den EFRE-Fördervertrag abschließt. Zu seinen Aufgaben zählt unter anderem die Weiterleitung der EFRE-Fördermittel an die EU-Projektpartner. Der Lead-Partner übernimmt insgesamt die Projektverantwortung gegenüber den Programmverantwortlichen und steht für die Einhaltung des Fördervertrages ein. </w:t>
      </w:r>
    </w:p>
    <w:p w:rsidR="00106F2B" w:rsidRPr="0010004D" w:rsidRDefault="00106F2B" w:rsidP="009F096C">
      <w:pPr>
        <w:overflowPunct w:val="0"/>
        <w:autoSpaceDE w:val="0"/>
        <w:autoSpaceDN w:val="0"/>
        <w:adjustRightInd w:val="0"/>
        <w:spacing w:line="260" w:lineRule="exact"/>
        <w:textAlignment w:val="baseline"/>
        <w:rPr>
          <w:rFonts w:ascii="Arial" w:eastAsia="Times New Roman" w:hAnsi="Arial" w:cs="Arial"/>
          <w:sz w:val="20"/>
          <w:szCs w:val="20"/>
        </w:rPr>
      </w:pPr>
    </w:p>
    <w:p w:rsidR="00106F2B" w:rsidRPr="00106F2B" w:rsidRDefault="00106F2B" w:rsidP="009F096C">
      <w:pPr>
        <w:autoSpaceDE w:val="0"/>
        <w:autoSpaceDN w:val="0"/>
        <w:adjustRightInd w:val="0"/>
        <w:rPr>
          <w:rFonts w:ascii="Arial" w:eastAsia="Times New Roman" w:hAnsi="Arial" w:cs="Arial"/>
          <w:sz w:val="20"/>
          <w:szCs w:val="20"/>
        </w:rPr>
      </w:pPr>
    </w:p>
    <w:p w:rsidR="00106F2B" w:rsidRPr="00106F2B" w:rsidRDefault="00106F2B" w:rsidP="000C5ADF">
      <w:pPr>
        <w:pStyle w:val="berschriftII"/>
      </w:pPr>
      <w:bookmarkStart w:id="25" w:name="_Toc246404213"/>
      <w:bookmarkStart w:id="26" w:name="_Toc416970432"/>
      <w:bookmarkStart w:id="27" w:name="_Toc416970995"/>
      <w:r w:rsidRPr="00106F2B">
        <w:t>Wer kann Lead-Partner werden?</w:t>
      </w:r>
      <w:bookmarkEnd w:id="25"/>
      <w:bookmarkEnd w:id="26"/>
      <w:bookmarkEnd w:id="27"/>
      <w:r w:rsidRPr="00106F2B">
        <w:t xml:space="preserve"> </w:t>
      </w:r>
    </w:p>
    <w:p w:rsidR="0010004D" w:rsidRPr="0010004D"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sz w:val="20"/>
          <w:szCs w:val="20"/>
        </w:rPr>
        <w:t xml:space="preserve">Lead-Partner kann jede juristische Person des öffentlichen oder privaten Rechts sowie deren Zusammenschlüsse (z. B. Verein, Kanton, Land), aber auch jede Einzelperson werden. </w:t>
      </w:r>
      <w:r w:rsidR="0010004D">
        <w:rPr>
          <w:rFonts w:ascii="Arial" w:eastAsia="Times New Roman" w:hAnsi="Arial" w:cs="Arial"/>
          <w:sz w:val="20"/>
          <w:szCs w:val="20"/>
        </w:rPr>
        <w:t xml:space="preserve">Grundsätzlich soll ein Lead-Partner seinen Sitz in einem Mitgliedstaat der EU haben. </w:t>
      </w:r>
      <w:r w:rsidR="0010004D" w:rsidRPr="0010004D">
        <w:rPr>
          <w:rFonts w:ascii="Arial" w:eastAsia="Times New Roman" w:hAnsi="Arial" w:cs="Arial"/>
          <w:sz w:val="20"/>
          <w:szCs w:val="20"/>
        </w:rPr>
        <w:t>In begründeten Fällen kann die</w:t>
      </w:r>
      <w:r w:rsidR="0010004D">
        <w:rPr>
          <w:rFonts w:ascii="Arial" w:eastAsia="Times New Roman" w:hAnsi="Arial" w:cs="Arial"/>
          <w:sz w:val="20"/>
          <w:szCs w:val="20"/>
        </w:rPr>
        <w:t>se</w:t>
      </w:r>
      <w:r w:rsidR="0010004D" w:rsidRPr="0010004D">
        <w:rPr>
          <w:rFonts w:ascii="Arial" w:eastAsia="Times New Roman" w:hAnsi="Arial" w:cs="Arial"/>
          <w:sz w:val="20"/>
          <w:szCs w:val="20"/>
        </w:rPr>
        <w:t xml:space="preserve"> Rolle auch von einem in der Schweiz angesiedelten Projektpartner übernommen werden. In diesem Falle trägt er auch die Verantwortung für die Einhaltung aus dem EFRE-Fördervertrag.</w:t>
      </w:r>
    </w:p>
    <w:p w:rsidR="00106F2B" w:rsidRPr="00106F2B" w:rsidRDefault="00106F2B" w:rsidP="000474A8">
      <w:pPr>
        <w:tabs>
          <w:tab w:val="left" w:pos="6521"/>
          <w:tab w:val="left" w:pos="9071"/>
        </w:tabs>
        <w:overflowPunct w:val="0"/>
        <w:autoSpaceDE w:val="0"/>
        <w:autoSpaceDN w:val="0"/>
        <w:adjustRightInd w:val="0"/>
        <w:ind w:right="-1"/>
        <w:jc w:val="both"/>
        <w:textAlignment w:val="baseline"/>
        <w:rPr>
          <w:rFonts w:ascii="Arial" w:eastAsia="Times New Roman" w:hAnsi="Arial"/>
          <w:sz w:val="20"/>
          <w:szCs w:val="20"/>
        </w:rPr>
      </w:pPr>
    </w:p>
    <w:p w:rsidR="00106F2B" w:rsidRPr="00106F2B" w:rsidRDefault="0010004D" w:rsidP="000474A8">
      <w:pPr>
        <w:tabs>
          <w:tab w:val="left" w:pos="6521"/>
          <w:tab w:val="left" w:pos="9071"/>
        </w:tabs>
        <w:autoSpaceDE w:val="0"/>
        <w:autoSpaceDN w:val="0"/>
        <w:adjustRightInd w:val="0"/>
        <w:ind w:right="-1"/>
        <w:jc w:val="both"/>
        <w:rPr>
          <w:rFonts w:ascii="Arial" w:eastAsia="Times New Roman" w:hAnsi="Arial" w:cs="Arial"/>
          <w:sz w:val="20"/>
          <w:szCs w:val="20"/>
        </w:rPr>
      </w:pPr>
      <w:r w:rsidRPr="00106F2B">
        <w:rPr>
          <w:rFonts w:ascii="Arial" w:eastAsia="Times New Roman" w:hAnsi="Arial"/>
          <w:sz w:val="20"/>
          <w:szCs w:val="20"/>
        </w:rPr>
        <w:t>Projektträger aus dem Fürstentum Liechtenstein können nicht Lead-Partner sein.</w:t>
      </w:r>
    </w:p>
    <w:p w:rsidR="00106F2B" w:rsidRDefault="00106F2B" w:rsidP="000474A8">
      <w:pPr>
        <w:autoSpaceDE w:val="0"/>
        <w:autoSpaceDN w:val="0"/>
        <w:adjustRightInd w:val="0"/>
        <w:jc w:val="both"/>
        <w:rPr>
          <w:rFonts w:ascii="Arial" w:eastAsia="Times New Roman" w:hAnsi="Arial" w:cs="Arial"/>
          <w:sz w:val="20"/>
          <w:szCs w:val="20"/>
        </w:rPr>
      </w:pPr>
    </w:p>
    <w:p w:rsidR="0010004D" w:rsidRPr="00106F2B" w:rsidRDefault="0010004D" w:rsidP="000474A8">
      <w:pPr>
        <w:autoSpaceDE w:val="0"/>
        <w:autoSpaceDN w:val="0"/>
        <w:adjustRightInd w:val="0"/>
        <w:jc w:val="both"/>
        <w:rPr>
          <w:rFonts w:ascii="Arial" w:eastAsia="Times New Roman" w:hAnsi="Arial" w:cs="Arial"/>
          <w:sz w:val="20"/>
          <w:szCs w:val="20"/>
        </w:rPr>
      </w:pPr>
    </w:p>
    <w:p w:rsidR="00106F2B" w:rsidRPr="00106F2B" w:rsidRDefault="00106F2B" w:rsidP="000474A8">
      <w:pPr>
        <w:pStyle w:val="berschriftII"/>
        <w:jc w:val="both"/>
      </w:pPr>
      <w:bookmarkStart w:id="28" w:name="_Toc246404214"/>
      <w:bookmarkStart w:id="29" w:name="_Toc416970433"/>
      <w:bookmarkStart w:id="30" w:name="_Toc416970996"/>
      <w:r w:rsidRPr="00106F2B">
        <w:t>Welche Anforderungen werden an den Lead-Partner gestellt?</w:t>
      </w:r>
      <w:bookmarkEnd w:id="28"/>
      <w:bookmarkEnd w:id="29"/>
      <w:bookmarkEnd w:id="30"/>
    </w:p>
    <w:p w:rsidR="00106F2B" w:rsidRPr="00106F2B" w:rsidRDefault="00106F2B" w:rsidP="000474A8">
      <w:pPr>
        <w:overflowPunct w:val="0"/>
        <w:autoSpaceDE w:val="0"/>
        <w:autoSpaceDN w:val="0"/>
        <w:adjustRightInd w:val="0"/>
        <w:jc w:val="both"/>
        <w:textAlignment w:val="baseline"/>
        <w:rPr>
          <w:rFonts w:ascii="Arial" w:eastAsia="Times New Roman" w:hAnsi="Arial"/>
          <w:sz w:val="20"/>
          <w:szCs w:val="20"/>
        </w:rPr>
      </w:pPr>
      <w:r w:rsidRPr="00106F2B">
        <w:rPr>
          <w:rFonts w:ascii="Arial" w:eastAsia="Times New Roman" w:hAnsi="Arial"/>
          <w:sz w:val="20"/>
          <w:szCs w:val="20"/>
        </w:rPr>
        <w:t>Der Lead-Partner muss über geeignete organisatorische und personelle Voraussetzungen verfügen, damit er u.a. folgende Aufgaben erfüllen kann:</w:t>
      </w:r>
    </w:p>
    <w:p w:rsidR="00106F2B" w:rsidRPr="00106F2B" w:rsidRDefault="00106F2B" w:rsidP="000474A8">
      <w:pPr>
        <w:overflowPunct w:val="0"/>
        <w:autoSpaceDE w:val="0"/>
        <w:autoSpaceDN w:val="0"/>
        <w:adjustRightInd w:val="0"/>
        <w:jc w:val="both"/>
        <w:textAlignment w:val="baseline"/>
        <w:rPr>
          <w:rFonts w:ascii="Arial" w:eastAsia="Times New Roman" w:hAnsi="Arial"/>
          <w:sz w:val="20"/>
          <w:szCs w:val="20"/>
        </w:rPr>
      </w:pPr>
    </w:p>
    <w:p w:rsidR="00106F2B" w:rsidRPr="00106F2B" w:rsidRDefault="00106F2B" w:rsidP="000474A8">
      <w:pPr>
        <w:numPr>
          <w:ilvl w:val="0"/>
          <w:numId w:val="4"/>
        </w:numPr>
        <w:overflowPunct w:val="0"/>
        <w:autoSpaceDE w:val="0"/>
        <w:autoSpaceDN w:val="0"/>
        <w:adjustRightInd w:val="0"/>
        <w:spacing w:line="260" w:lineRule="exact"/>
        <w:ind w:left="992" w:hanging="284"/>
        <w:jc w:val="both"/>
        <w:textAlignment w:val="baseline"/>
        <w:rPr>
          <w:rFonts w:ascii="Arial" w:eastAsia="Times New Roman" w:hAnsi="Arial" w:cs="Arial"/>
          <w:sz w:val="20"/>
          <w:szCs w:val="20"/>
        </w:rPr>
      </w:pPr>
      <w:r w:rsidRPr="00106F2B">
        <w:rPr>
          <w:rFonts w:ascii="Arial" w:eastAsia="Times New Roman" w:hAnsi="Arial" w:cs="Arial"/>
          <w:sz w:val="20"/>
          <w:szCs w:val="20"/>
        </w:rPr>
        <w:t>er ist für die Durchführung des gesamten Projekts verantwortlich;</w:t>
      </w:r>
    </w:p>
    <w:p w:rsidR="00106F2B" w:rsidRPr="00106F2B" w:rsidRDefault="00106F2B" w:rsidP="000474A8">
      <w:pPr>
        <w:overflowPunct w:val="0"/>
        <w:autoSpaceDE w:val="0"/>
        <w:autoSpaceDN w:val="0"/>
        <w:adjustRightInd w:val="0"/>
        <w:spacing w:line="260" w:lineRule="exact"/>
        <w:ind w:left="992" w:hanging="284"/>
        <w:jc w:val="both"/>
        <w:textAlignment w:val="baseline"/>
        <w:rPr>
          <w:rFonts w:ascii="Arial" w:eastAsia="Times New Roman" w:hAnsi="Arial" w:cs="Arial"/>
          <w:sz w:val="20"/>
          <w:szCs w:val="20"/>
        </w:rPr>
      </w:pPr>
    </w:p>
    <w:p w:rsidR="00106F2B" w:rsidRDefault="00106F2B" w:rsidP="000474A8">
      <w:pPr>
        <w:numPr>
          <w:ilvl w:val="0"/>
          <w:numId w:val="4"/>
        </w:numPr>
        <w:overflowPunct w:val="0"/>
        <w:autoSpaceDE w:val="0"/>
        <w:autoSpaceDN w:val="0"/>
        <w:adjustRightInd w:val="0"/>
        <w:spacing w:line="260" w:lineRule="exact"/>
        <w:ind w:left="992" w:hanging="284"/>
        <w:jc w:val="both"/>
        <w:textAlignment w:val="baseline"/>
        <w:rPr>
          <w:rFonts w:ascii="Arial" w:eastAsia="Times New Roman" w:hAnsi="Arial" w:cs="Arial"/>
          <w:sz w:val="20"/>
          <w:szCs w:val="20"/>
        </w:rPr>
      </w:pPr>
      <w:r w:rsidRPr="00106F2B">
        <w:rPr>
          <w:rFonts w:ascii="Arial" w:eastAsia="Times New Roman" w:hAnsi="Arial" w:cs="Arial"/>
          <w:sz w:val="20"/>
          <w:szCs w:val="20"/>
        </w:rPr>
        <w:t>er legt gemeinsam mit seinen Partnern die Modalitäten für das gesamte Projekt in einer Partnerschaftsvereinbarung fest;</w:t>
      </w:r>
    </w:p>
    <w:p w:rsidR="00121EAA" w:rsidRDefault="00121EAA" w:rsidP="000474A8">
      <w:pPr>
        <w:pStyle w:val="Listenabsatz"/>
        <w:jc w:val="both"/>
        <w:rPr>
          <w:rFonts w:cs="Arial"/>
          <w:sz w:val="20"/>
        </w:rPr>
      </w:pPr>
    </w:p>
    <w:p w:rsidR="00121EAA" w:rsidRPr="00106F2B" w:rsidRDefault="00121EAA" w:rsidP="000474A8">
      <w:pPr>
        <w:numPr>
          <w:ilvl w:val="0"/>
          <w:numId w:val="4"/>
        </w:numPr>
        <w:overflowPunct w:val="0"/>
        <w:autoSpaceDE w:val="0"/>
        <w:autoSpaceDN w:val="0"/>
        <w:adjustRightInd w:val="0"/>
        <w:spacing w:line="260" w:lineRule="exact"/>
        <w:ind w:left="992" w:hanging="284"/>
        <w:jc w:val="both"/>
        <w:textAlignment w:val="baseline"/>
        <w:rPr>
          <w:rFonts w:ascii="Arial" w:eastAsia="Times New Roman" w:hAnsi="Arial" w:cs="Arial"/>
          <w:sz w:val="20"/>
          <w:szCs w:val="20"/>
        </w:rPr>
      </w:pPr>
      <w:r>
        <w:rPr>
          <w:rFonts w:ascii="Arial" w:eastAsia="Times New Roman" w:hAnsi="Arial" w:cs="Arial"/>
          <w:sz w:val="20"/>
          <w:szCs w:val="20"/>
        </w:rPr>
        <w:t>er legt gemeinsam mit seinen Partnern in der Partnerschaftsvereinbarung Bestimmungen fest, die die wirtschaftliche Verwaltung der Fördermittel gewährleisten und die Wiedereinziehung rechtsgrundlos gezahlter Beträge regelt;</w:t>
      </w:r>
    </w:p>
    <w:p w:rsidR="00106F2B" w:rsidRPr="00106F2B" w:rsidRDefault="00106F2B" w:rsidP="000474A8">
      <w:pPr>
        <w:overflowPunct w:val="0"/>
        <w:autoSpaceDE w:val="0"/>
        <w:autoSpaceDN w:val="0"/>
        <w:adjustRightInd w:val="0"/>
        <w:spacing w:line="260" w:lineRule="exact"/>
        <w:ind w:left="992" w:hanging="284"/>
        <w:jc w:val="both"/>
        <w:textAlignment w:val="baseline"/>
        <w:rPr>
          <w:rFonts w:ascii="Arial" w:eastAsia="Times New Roman" w:hAnsi="Arial" w:cs="Arial"/>
          <w:sz w:val="20"/>
          <w:szCs w:val="20"/>
        </w:rPr>
      </w:pPr>
    </w:p>
    <w:p w:rsidR="00106F2B" w:rsidRPr="00106F2B" w:rsidRDefault="00106F2B" w:rsidP="000474A8">
      <w:pPr>
        <w:numPr>
          <w:ilvl w:val="0"/>
          <w:numId w:val="4"/>
        </w:numPr>
        <w:overflowPunct w:val="0"/>
        <w:autoSpaceDE w:val="0"/>
        <w:autoSpaceDN w:val="0"/>
        <w:adjustRightInd w:val="0"/>
        <w:spacing w:line="260" w:lineRule="exact"/>
        <w:ind w:left="992" w:hanging="284"/>
        <w:jc w:val="both"/>
        <w:textAlignment w:val="baseline"/>
        <w:rPr>
          <w:rFonts w:ascii="Arial" w:eastAsia="Times New Roman" w:hAnsi="Arial" w:cs="Arial"/>
          <w:sz w:val="20"/>
          <w:szCs w:val="20"/>
        </w:rPr>
      </w:pPr>
      <w:r w:rsidRPr="00106F2B">
        <w:rPr>
          <w:rFonts w:ascii="Arial" w:eastAsia="Times New Roman" w:hAnsi="Arial" w:cs="Arial"/>
          <w:sz w:val="20"/>
          <w:szCs w:val="20"/>
        </w:rPr>
        <w:t>er ist Ansprechpartner für die programmverantwortlichen Stellen und leitet Informationen an seine Partner (z.B. Inhalt des Fördervertrags, Vorgaben zur Abrechnung etc.) weiter;</w:t>
      </w:r>
    </w:p>
    <w:p w:rsidR="00106F2B" w:rsidRPr="00106F2B" w:rsidRDefault="00106F2B" w:rsidP="000474A8">
      <w:pPr>
        <w:overflowPunct w:val="0"/>
        <w:autoSpaceDE w:val="0"/>
        <w:autoSpaceDN w:val="0"/>
        <w:adjustRightInd w:val="0"/>
        <w:spacing w:line="260" w:lineRule="exact"/>
        <w:ind w:left="992" w:hanging="284"/>
        <w:jc w:val="both"/>
        <w:textAlignment w:val="baseline"/>
        <w:rPr>
          <w:rFonts w:ascii="Arial" w:eastAsia="Times New Roman" w:hAnsi="Arial" w:cs="Arial"/>
          <w:sz w:val="20"/>
          <w:szCs w:val="20"/>
        </w:rPr>
      </w:pPr>
    </w:p>
    <w:p w:rsidR="00106F2B" w:rsidRPr="00106F2B" w:rsidRDefault="00106F2B" w:rsidP="000474A8">
      <w:pPr>
        <w:numPr>
          <w:ilvl w:val="0"/>
          <w:numId w:val="4"/>
        </w:numPr>
        <w:overflowPunct w:val="0"/>
        <w:autoSpaceDE w:val="0"/>
        <w:autoSpaceDN w:val="0"/>
        <w:adjustRightInd w:val="0"/>
        <w:spacing w:line="260" w:lineRule="exact"/>
        <w:ind w:left="992" w:hanging="284"/>
        <w:jc w:val="both"/>
        <w:textAlignment w:val="baseline"/>
        <w:rPr>
          <w:rFonts w:ascii="Arial" w:eastAsia="Times New Roman" w:hAnsi="Arial" w:cs="Arial"/>
          <w:sz w:val="20"/>
          <w:szCs w:val="20"/>
        </w:rPr>
      </w:pPr>
      <w:r w:rsidRPr="00106F2B">
        <w:rPr>
          <w:rFonts w:ascii="Arial" w:eastAsia="Times New Roman" w:hAnsi="Arial" w:cs="Arial"/>
          <w:sz w:val="20"/>
          <w:szCs w:val="20"/>
        </w:rPr>
        <w:t>er ist verpflichtet, ein eigenes Projektbuchhaltungskonto bzw. eine getrennte Kostenstelle einzurichten, aus dem bzw. aus der sowohl Ausgaben und Einnahmen als auch alle für das Projekt erhaltenen Förder- und Finanzierungsmittel klar hervorgehen;</w:t>
      </w:r>
    </w:p>
    <w:p w:rsidR="00106F2B" w:rsidRPr="00106F2B" w:rsidRDefault="00106F2B" w:rsidP="000474A8">
      <w:pPr>
        <w:overflowPunct w:val="0"/>
        <w:autoSpaceDE w:val="0"/>
        <w:autoSpaceDN w:val="0"/>
        <w:adjustRightInd w:val="0"/>
        <w:spacing w:line="260" w:lineRule="exact"/>
        <w:ind w:left="992" w:hanging="284"/>
        <w:jc w:val="both"/>
        <w:textAlignment w:val="baseline"/>
        <w:rPr>
          <w:rFonts w:ascii="Arial" w:eastAsia="Times New Roman" w:hAnsi="Arial" w:cs="Arial"/>
          <w:sz w:val="20"/>
          <w:szCs w:val="20"/>
        </w:rPr>
      </w:pPr>
    </w:p>
    <w:p w:rsidR="000C5ADF" w:rsidRDefault="00106F2B" w:rsidP="000474A8">
      <w:pPr>
        <w:numPr>
          <w:ilvl w:val="0"/>
          <w:numId w:val="4"/>
        </w:numPr>
        <w:overflowPunct w:val="0"/>
        <w:autoSpaceDE w:val="0"/>
        <w:autoSpaceDN w:val="0"/>
        <w:adjustRightInd w:val="0"/>
        <w:spacing w:line="260" w:lineRule="exact"/>
        <w:ind w:left="992" w:hanging="284"/>
        <w:jc w:val="both"/>
        <w:textAlignment w:val="baseline"/>
        <w:rPr>
          <w:rFonts w:ascii="Arial" w:eastAsia="Times New Roman" w:hAnsi="Arial" w:cs="Arial"/>
          <w:sz w:val="20"/>
          <w:szCs w:val="20"/>
        </w:rPr>
      </w:pPr>
      <w:r w:rsidRPr="000C5ADF">
        <w:rPr>
          <w:rFonts w:ascii="Arial" w:eastAsia="Times New Roman" w:hAnsi="Arial" w:cs="Arial"/>
          <w:sz w:val="20"/>
          <w:szCs w:val="20"/>
        </w:rPr>
        <w:t>er sammelt alle Projektbelege (Rechnungen, Zahlungsnachweise etc.) der EU-Projektpartner, prüft sie auf Vollständigkeit und Ordnungsmäßigkeit hin und übermittelt sie zusammen mit der Abrechnung an das Gemeinsame Sekretariat;</w:t>
      </w:r>
    </w:p>
    <w:p w:rsidR="000C5ADF" w:rsidRDefault="000C5ADF" w:rsidP="000474A8">
      <w:pPr>
        <w:pStyle w:val="Listenabsatz"/>
        <w:ind w:left="850"/>
        <w:jc w:val="both"/>
        <w:rPr>
          <w:rFonts w:cs="Arial"/>
          <w:sz w:val="20"/>
        </w:rPr>
      </w:pPr>
    </w:p>
    <w:p w:rsidR="000C5ADF" w:rsidRDefault="000C5ADF" w:rsidP="000474A8">
      <w:pPr>
        <w:numPr>
          <w:ilvl w:val="0"/>
          <w:numId w:val="4"/>
        </w:numPr>
        <w:overflowPunct w:val="0"/>
        <w:autoSpaceDE w:val="0"/>
        <w:autoSpaceDN w:val="0"/>
        <w:adjustRightInd w:val="0"/>
        <w:spacing w:line="260" w:lineRule="exact"/>
        <w:ind w:left="992" w:hanging="284"/>
        <w:jc w:val="both"/>
        <w:textAlignment w:val="baseline"/>
        <w:rPr>
          <w:rFonts w:ascii="Arial" w:eastAsia="Times New Roman" w:hAnsi="Arial" w:cs="Arial"/>
          <w:sz w:val="20"/>
          <w:szCs w:val="20"/>
        </w:rPr>
      </w:pPr>
      <w:r w:rsidRPr="00106F2B">
        <w:rPr>
          <w:rFonts w:ascii="Arial" w:eastAsia="Times New Roman" w:hAnsi="Arial" w:cs="Arial"/>
          <w:sz w:val="20"/>
          <w:szCs w:val="20"/>
        </w:rPr>
        <w:t>er stellt sicher, dass die Projektausgaben der EU-Projektpartner zur Durchführung des Projekts getätigt wurden, nach den gültigen Förderregelungen förderfähig sind, sich auf die zwischen den Partnern vereinbarten Maßnahmen beziehen und zur Abrechnung eingereicht werd</w:t>
      </w:r>
      <w:r>
        <w:rPr>
          <w:rFonts w:ascii="Arial" w:eastAsia="Times New Roman" w:hAnsi="Arial" w:cs="Arial"/>
          <w:sz w:val="20"/>
          <w:szCs w:val="20"/>
        </w:rPr>
        <w:t>en;</w:t>
      </w:r>
    </w:p>
    <w:p w:rsidR="000C5ADF" w:rsidRDefault="000C5ADF" w:rsidP="000474A8">
      <w:pPr>
        <w:pStyle w:val="Listenabsatz"/>
        <w:ind w:left="850"/>
        <w:jc w:val="both"/>
        <w:rPr>
          <w:rFonts w:cs="Arial"/>
          <w:sz w:val="20"/>
        </w:rPr>
      </w:pPr>
    </w:p>
    <w:p w:rsidR="000C5ADF" w:rsidRPr="000C5ADF" w:rsidRDefault="000C5ADF" w:rsidP="000474A8">
      <w:pPr>
        <w:numPr>
          <w:ilvl w:val="0"/>
          <w:numId w:val="4"/>
        </w:numPr>
        <w:overflowPunct w:val="0"/>
        <w:autoSpaceDE w:val="0"/>
        <w:autoSpaceDN w:val="0"/>
        <w:adjustRightInd w:val="0"/>
        <w:spacing w:line="260" w:lineRule="exact"/>
        <w:ind w:left="992" w:hanging="284"/>
        <w:jc w:val="both"/>
        <w:textAlignment w:val="baseline"/>
        <w:rPr>
          <w:rFonts w:ascii="Arial" w:eastAsia="Times New Roman" w:hAnsi="Arial" w:cs="Arial"/>
          <w:sz w:val="20"/>
          <w:szCs w:val="20"/>
        </w:rPr>
      </w:pPr>
      <w:r w:rsidRPr="00106F2B">
        <w:rPr>
          <w:rFonts w:ascii="Arial" w:eastAsia="Times New Roman" w:hAnsi="Arial" w:cs="Arial"/>
          <w:sz w:val="20"/>
          <w:szCs w:val="20"/>
        </w:rPr>
        <w:t>er trägt im Fall von Unregelmäßigkeiten die Gesamtverantwortung für alle von ihm gemeldeten Kosten</w:t>
      </w:r>
      <w:r>
        <w:rPr>
          <w:rFonts w:ascii="Arial" w:eastAsia="Times New Roman" w:hAnsi="Arial" w:cs="Arial"/>
          <w:sz w:val="20"/>
          <w:szCs w:val="20"/>
        </w:rPr>
        <w:t>;</w:t>
      </w:r>
    </w:p>
    <w:p w:rsidR="00106F2B" w:rsidRPr="00106F2B" w:rsidRDefault="00106F2B" w:rsidP="000474A8">
      <w:pPr>
        <w:overflowPunct w:val="0"/>
        <w:autoSpaceDE w:val="0"/>
        <w:autoSpaceDN w:val="0"/>
        <w:adjustRightInd w:val="0"/>
        <w:spacing w:line="260" w:lineRule="exact"/>
        <w:ind w:left="992" w:hanging="284"/>
        <w:jc w:val="both"/>
        <w:textAlignment w:val="baseline"/>
        <w:rPr>
          <w:rFonts w:ascii="Arial" w:eastAsia="Times New Roman" w:hAnsi="Arial" w:cs="Arial"/>
          <w:sz w:val="20"/>
          <w:szCs w:val="20"/>
        </w:rPr>
      </w:pPr>
    </w:p>
    <w:p w:rsidR="00106F2B" w:rsidRDefault="00106F2B" w:rsidP="00D47283">
      <w:pPr>
        <w:numPr>
          <w:ilvl w:val="0"/>
          <w:numId w:val="4"/>
        </w:numPr>
        <w:overflowPunct w:val="0"/>
        <w:autoSpaceDE w:val="0"/>
        <w:autoSpaceDN w:val="0"/>
        <w:adjustRightInd w:val="0"/>
        <w:spacing w:line="260" w:lineRule="exact"/>
        <w:ind w:left="992" w:hanging="284"/>
        <w:textAlignment w:val="baseline"/>
        <w:rPr>
          <w:rFonts w:ascii="Arial" w:eastAsia="Times New Roman" w:hAnsi="Arial" w:cs="Arial"/>
          <w:sz w:val="20"/>
          <w:szCs w:val="20"/>
        </w:rPr>
      </w:pPr>
      <w:r w:rsidRPr="00106F2B">
        <w:rPr>
          <w:rFonts w:ascii="Arial" w:eastAsia="Times New Roman" w:hAnsi="Arial" w:cs="Arial"/>
          <w:sz w:val="20"/>
          <w:szCs w:val="20"/>
        </w:rPr>
        <w:t>er leitet entsprechend der Partnerschaftsvereinbarung die Fördergelder an die jeweiligen EU- Partner weiter bzw. trägt im Falle einer gegenseitigen Verrechnung für eine transparente Darstellung derselben die Verantwortung;</w:t>
      </w:r>
    </w:p>
    <w:p w:rsidR="00E04B4C" w:rsidRDefault="00E04B4C" w:rsidP="00B22EDB">
      <w:pPr>
        <w:pStyle w:val="Listenabsatz"/>
        <w:ind w:left="850"/>
        <w:rPr>
          <w:rFonts w:cs="Arial"/>
          <w:sz w:val="20"/>
        </w:rPr>
      </w:pPr>
    </w:p>
    <w:p w:rsidR="00106F2B" w:rsidRPr="00106F2B" w:rsidRDefault="00106F2B" w:rsidP="00D47283">
      <w:pPr>
        <w:numPr>
          <w:ilvl w:val="0"/>
          <w:numId w:val="4"/>
        </w:numPr>
        <w:overflowPunct w:val="0"/>
        <w:autoSpaceDE w:val="0"/>
        <w:autoSpaceDN w:val="0"/>
        <w:adjustRightInd w:val="0"/>
        <w:spacing w:line="260" w:lineRule="exact"/>
        <w:ind w:left="992" w:hanging="284"/>
        <w:textAlignment w:val="baseline"/>
        <w:rPr>
          <w:rFonts w:ascii="Arial" w:eastAsia="Times New Roman" w:hAnsi="Arial" w:cs="Arial"/>
          <w:sz w:val="20"/>
          <w:szCs w:val="20"/>
        </w:rPr>
      </w:pPr>
      <w:r w:rsidRPr="00106F2B">
        <w:rPr>
          <w:rFonts w:ascii="Arial" w:eastAsia="Times New Roman" w:hAnsi="Arial" w:cs="Arial"/>
          <w:sz w:val="20"/>
          <w:szCs w:val="20"/>
        </w:rPr>
        <w:t>er beachtet federführend die Einhaltung des jeweiligen Vergaberechts;</w:t>
      </w:r>
    </w:p>
    <w:p w:rsidR="00106F2B" w:rsidRPr="00106F2B" w:rsidRDefault="00106F2B" w:rsidP="00B22EDB">
      <w:pPr>
        <w:overflowPunct w:val="0"/>
        <w:autoSpaceDE w:val="0"/>
        <w:autoSpaceDN w:val="0"/>
        <w:adjustRightInd w:val="0"/>
        <w:spacing w:line="260" w:lineRule="exact"/>
        <w:ind w:left="992" w:hanging="284"/>
        <w:textAlignment w:val="baseline"/>
        <w:rPr>
          <w:rFonts w:ascii="Arial" w:eastAsia="Times New Roman" w:hAnsi="Arial" w:cs="Arial"/>
          <w:sz w:val="20"/>
          <w:szCs w:val="20"/>
        </w:rPr>
      </w:pPr>
    </w:p>
    <w:p w:rsidR="00106F2B" w:rsidRPr="00106F2B" w:rsidRDefault="00106F2B" w:rsidP="00D47283">
      <w:pPr>
        <w:numPr>
          <w:ilvl w:val="0"/>
          <w:numId w:val="4"/>
        </w:numPr>
        <w:overflowPunct w:val="0"/>
        <w:autoSpaceDE w:val="0"/>
        <w:autoSpaceDN w:val="0"/>
        <w:adjustRightInd w:val="0"/>
        <w:spacing w:line="260" w:lineRule="exact"/>
        <w:ind w:left="992" w:hanging="284"/>
        <w:textAlignment w:val="baseline"/>
        <w:rPr>
          <w:rFonts w:ascii="Arial" w:eastAsia="Times New Roman" w:hAnsi="Arial" w:cs="Arial"/>
          <w:sz w:val="20"/>
          <w:szCs w:val="20"/>
        </w:rPr>
      </w:pPr>
      <w:r w:rsidRPr="00106F2B">
        <w:rPr>
          <w:rFonts w:ascii="Arial" w:eastAsia="Times New Roman" w:hAnsi="Arial" w:cs="Arial"/>
          <w:sz w:val="20"/>
          <w:szCs w:val="20"/>
        </w:rPr>
        <w:t>er beachtet federführend die Einhaltung der Publizitätsvorschriften (siehe dazu Leitfaden 3).</w:t>
      </w:r>
    </w:p>
    <w:p w:rsidR="00106F2B" w:rsidRPr="00106F2B" w:rsidRDefault="00106F2B" w:rsidP="000474A8">
      <w:pPr>
        <w:overflowPunct w:val="0"/>
        <w:autoSpaceDE w:val="0"/>
        <w:autoSpaceDN w:val="0"/>
        <w:adjustRightInd w:val="0"/>
        <w:jc w:val="both"/>
        <w:textAlignment w:val="baseline"/>
        <w:rPr>
          <w:rFonts w:ascii="Arial" w:eastAsia="Times New Roman" w:hAnsi="Arial"/>
          <w:sz w:val="20"/>
          <w:szCs w:val="20"/>
        </w:rPr>
      </w:pPr>
    </w:p>
    <w:p w:rsidR="00106F2B" w:rsidRDefault="00106F2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106F2B">
        <w:rPr>
          <w:rFonts w:ascii="Arial" w:eastAsia="Times New Roman" w:hAnsi="Arial" w:cs="Arial"/>
          <w:sz w:val="20"/>
          <w:szCs w:val="20"/>
        </w:rPr>
        <w:t>Weitere Pflichten des Lead-Partners, insbesondere bezüglich der Projektabrechnung, sind im Leitfaden 2 aufgeführt.</w:t>
      </w:r>
    </w:p>
    <w:p w:rsidR="00A21CFE" w:rsidRPr="00106F2B" w:rsidRDefault="00A21CFE"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B22EDB" w:rsidRPr="00B22EDB" w:rsidRDefault="00B22EDB"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B22EDB">
        <w:rPr>
          <w:rFonts w:ascii="Arial" w:eastAsia="Times New Roman" w:hAnsi="Arial"/>
          <w:sz w:val="20"/>
          <w:szCs w:val="20"/>
        </w:rPr>
        <w:t>Beteiligen sich an dem Projekt ein oder mehrere Projektpartner aus der Schweiz, so schließt die Netzwerkstelle Ostschweiz mit einem der Schweizer Projektpartner den Fördervertrag über die Schweizer Interreg-Fördermittel ab. Dieser Projektpartner fungiert als Schweizer Fördermittelempfänger, wobei er diese Gelder im Fall, dass weitere Partner aus der Schweiz am Projekt mitarbeiten, anteilmäßig weiterleitet. Zugleich ist er für die Abrechnung aller Schweizer Projektausgaben gegenüber der Netzwerkstelle Ostschweiz verantwortlich. Insofern hat er bezüglich Kostenabrechnung und Fördermittel dieselben Aufgaben zu erfüllen wie der Lead-Partner auf EU-Seite.</w:t>
      </w:r>
    </w:p>
    <w:p w:rsidR="00106F2B" w:rsidRDefault="00106F2B" w:rsidP="000474A8">
      <w:pPr>
        <w:autoSpaceDE w:val="0"/>
        <w:autoSpaceDN w:val="0"/>
        <w:adjustRightInd w:val="0"/>
        <w:jc w:val="both"/>
        <w:rPr>
          <w:rFonts w:ascii="Arial" w:eastAsia="Times New Roman" w:hAnsi="Arial" w:cs="Arial"/>
          <w:sz w:val="20"/>
          <w:szCs w:val="20"/>
        </w:rPr>
      </w:pPr>
    </w:p>
    <w:p w:rsidR="008511C3" w:rsidRDefault="008511C3" w:rsidP="009F096C">
      <w:pPr>
        <w:autoSpaceDE w:val="0"/>
        <w:autoSpaceDN w:val="0"/>
        <w:adjustRightInd w:val="0"/>
        <w:rPr>
          <w:rFonts w:ascii="Arial" w:eastAsia="Times New Roman" w:hAnsi="Arial" w:cs="Arial"/>
          <w:sz w:val="20"/>
          <w:szCs w:val="20"/>
        </w:rPr>
      </w:pPr>
    </w:p>
    <w:p w:rsidR="000F1E43" w:rsidRPr="000F1E43" w:rsidRDefault="000F1E43" w:rsidP="00B22EDB">
      <w:pPr>
        <w:pStyle w:val="berschriftII"/>
      </w:pPr>
      <w:bookmarkStart w:id="31" w:name="_Toc246404215"/>
      <w:bookmarkStart w:id="32" w:name="_Toc416970434"/>
      <w:bookmarkStart w:id="33" w:name="_Toc416970997"/>
      <w:r w:rsidRPr="000F1E43">
        <w:t>Welche Verpflichtungen haben die Projektpartner?</w:t>
      </w:r>
      <w:bookmarkEnd w:id="31"/>
      <w:bookmarkEnd w:id="32"/>
      <w:bookmarkEnd w:id="33"/>
    </w:p>
    <w:p w:rsidR="000F1E43" w:rsidRPr="000F1E43" w:rsidRDefault="000F1E43" w:rsidP="009F096C">
      <w:pPr>
        <w:overflowPunct w:val="0"/>
        <w:autoSpaceDE w:val="0"/>
        <w:autoSpaceDN w:val="0"/>
        <w:adjustRightInd w:val="0"/>
        <w:textAlignment w:val="baseline"/>
        <w:rPr>
          <w:rFonts w:ascii="Arial" w:eastAsia="Times New Roman" w:hAnsi="Arial" w:cs="Arial"/>
          <w:sz w:val="20"/>
          <w:szCs w:val="20"/>
          <w:lang w:val="de-AT"/>
        </w:rPr>
      </w:pPr>
      <w:r w:rsidRPr="000F1E43">
        <w:rPr>
          <w:rFonts w:ascii="Arial" w:eastAsia="Times New Roman" w:hAnsi="Arial" w:cs="Arial"/>
          <w:sz w:val="20"/>
          <w:szCs w:val="20"/>
          <w:lang w:val="de-AT"/>
        </w:rPr>
        <w:t>Jeder Projektpartner hat u.a. folgende Verpflichtungen:</w:t>
      </w:r>
    </w:p>
    <w:p w:rsidR="000F1E43" w:rsidRPr="000F1E43" w:rsidRDefault="000F1E43" w:rsidP="009F096C">
      <w:pPr>
        <w:overflowPunct w:val="0"/>
        <w:autoSpaceDE w:val="0"/>
        <w:autoSpaceDN w:val="0"/>
        <w:adjustRightInd w:val="0"/>
        <w:textAlignment w:val="baseline"/>
        <w:rPr>
          <w:rFonts w:ascii="Arial" w:eastAsia="Times New Roman" w:hAnsi="Arial" w:cs="Arial"/>
          <w:sz w:val="20"/>
          <w:szCs w:val="20"/>
          <w:lang w:val="de-AT"/>
        </w:rPr>
      </w:pPr>
    </w:p>
    <w:p w:rsidR="000F1E43" w:rsidRPr="000F1E43" w:rsidRDefault="000F1E43" w:rsidP="00D47283">
      <w:pPr>
        <w:numPr>
          <w:ilvl w:val="0"/>
          <w:numId w:val="11"/>
        </w:numPr>
        <w:overflowPunct w:val="0"/>
        <w:autoSpaceDE w:val="0"/>
        <w:autoSpaceDN w:val="0"/>
        <w:adjustRightInd w:val="0"/>
        <w:spacing w:line="260" w:lineRule="exact"/>
        <w:ind w:left="568" w:hanging="284"/>
        <w:textAlignment w:val="baseline"/>
        <w:rPr>
          <w:rFonts w:ascii="Arial" w:eastAsia="Times New Roman" w:hAnsi="Arial" w:cs="Arial"/>
          <w:sz w:val="20"/>
          <w:szCs w:val="20"/>
        </w:rPr>
      </w:pPr>
      <w:r w:rsidRPr="000F1E43">
        <w:rPr>
          <w:rFonts w:ascii="Arial" w:eastAsia="Times New Roman" w:hAnsi="Arial" w:cs="Arial"/>
          <w:sz w:val="20"/>
          <w:szCs w:val="20"/>
        </w:rPr>
        <w:t>er unterstützt den Lead-Partner bei der Wahrnehmung seiner Aufgaben im Rahmen des Projektes und stellt ihm alle benötigten Informationen zur Verfügung (z.B. Lieferung von Projektbelegen für die Zwischen- und Schlussabrechnung, Beiträge zu den Zwischen- und Schlussberichten);</w:t>
      </w:r>
    </w:p>
    <w:p w:rsidR="000F1E43" w:rsidRPr="000F1E43" w:rsidRDefault="000F1E43" w:rsidP="008511C3">
      <w:pPr>
        <w:overflowPunct w:val="0"/>
        <w:autoSpaceDE w:val="0"/>
        <w:autoSpaceDN w:val="0"/>
        <w:adjustRightInd w:val="0"/>
        <w:spacing w:line="260" w:lineRule="exact"/>
        <w:ind w:left="568" w:hanging="284"/>
        <w:textAlignment w:val="baseline"/>
        <w:rPr>
          <w:rFonts w:ascii="Arial" w:eastAsia="Times New Roman" w:hAnsi="Arial" w:cs="Arial"/>
          <w:sz w:val="20"/>
          <w:szCs w:val="20"/>
        </w:rPr>
      </w:pPr>
    </w:p>
    <w:p w:rsidR="000F1E43" w:rsidRPr="000F1E43" w:rsidRDefault="000F1E43" w:rsidP="00D47283">
      <w:pPr>
        <w:numPr>
          <w:ilvl w:val="0"/>
          <w:numId w:val="11"/>
        </w:numPr>
        <w:overflowPunct w:val="0"/>
        <w:autoSpaceDE w:val="0"/>
        <w:autoSpaceDN w:val="0"/>
        <w:adjustRightInd w:val="0"/>
        <w:spacing w:line="260" w:lineRule="exact"/>
        <w:ind w:left="568" w:hanging="284"/>
        <w:textAlignment w:val="baseline"/>
        <w:rPr>
          <w:rFonts w:ascii="Arial" w:eastAsia="Times New Roman" w:hAnsi="Arial" w:cs="Arial"/>
          <w:sz w:val="20"/>
          <w:szCs w:val="20"/>
        </w:rPr>
      </w:pPr>
      <w:r w:rsidRPr="000F1E43">
        <w:rPr>
          <w:rFonts w:ascii="Arial" w:eastAsia="Times New Roman" w:hAnsi="Arial" w:cs="Arial"/>
          <w:sz w:val="20"/>
          <w:szCs w:val="20"/>
        </w:rPr>
        <w:t>er ist verpflichtet, die ihm zugewiesenen Aufgaben im Rahmen des Projekts wahrzunehmen</w:t>
      </w:r>
    </w:p>
    <w:p w:rsidR="000F1E43" w:rsidRPr="000F1E43" w:rsidRDefault="000F1E43" w:rsidP="008511C3">
      <w:pPr>
        <w:overflowPunct w:val="0"/>
        <w:autoSpaceDE w:val="0"/>
        <w:autoSpaceDN w:val="0"/>
        <w:adjustRightInd w:val="0"/>
        <w:spacing w:line="260" w:lineRule="exact"/>
        <w:ind w:left="568" w:hanging="284"/>
        <w:textAlignment w:val="baseline"/>
        <w:rPr>
          <w:rFonts w:ascii="Arial" w:eastAsia="Times New Roman" w:hAnsi="Arial" w:cs="Arial"/>
          <w:sz w:val="20"/>
          <w:szCs w:val="20"/>
        </w:rPr>
      </w:pPr>
    </w:p>
    <w:p w:rsidR="000F1E43" w:rsidRPr="000F1E43" w:rsidRDefault="000F1E43" w:rsidP="00D47283">
      <w:pPr>
        <w:numPr>
          <w:ilvl w:val="0"/>
          <w:numId w:val="11"/>
        </w:numPr>
        <w:overflowPunct w:val="0"/>
        <w:autoSpaceDE w:val="0"/>
        <w:autoSpaceDN w:val="0"/>
        <w:adjustRightInd w:val="0"/>
        <w:spacing w:line="260" w:lineRule="exact"/>
        <w:ind w:left="568" w:hanging="284"/>
        <w:textAlignment w:val="baseline"/>
        <w:rPr>
          <w:rFonts w:ascii="Arial" w:eastAsia="Times New Roman" w:hAnsi="Arial" w:cs="Arial"/>
          <w:sz w:val="20"/>
          <w:szCs w:val="20"/>
        </w:rPr>
      </w:pPr>
      <w:r w:rsidRPr="000F1E43">
        <w:rPr>
          <w:rFonts w:ascii="Arial" w:eastAsia="Times New Roman" w:hAnsi="Arial" w:cs="Arial"/>
          <w:sz w:val="20"/>
          <w:szCs w:val="20"/>
        </w:rPr>
        <w:t>er trägt die Verantwortung für die von ihm eingebrachten Finanzanteile;</w:t>
      </w:r>
    </w:p>
    <w:p w:rsidR="000F1E43" w:rsidRPr="000F1E43" w:rsidRDefault="000F1E43" w:rsidP="008511C3">
      <w:pPr>
        <w:overflowPunct w:val="0"/>
        <w:autoSpaceDE w:val="0"/>
        <w:autoSpaceDN w:val="0"/>
        <w:adjustRightInd w:val="0"/>
        <w:spacing w:line="260" w:lineRule="exact"/>
        <w:ind w:left="568" w:hanging="284"/>
        <w:textAlignment w:val="baseline"/>
        <w:rPr>
          <w:rFonts w:ascii="Arial" w:eastAsia="Times New Roman" w:hAnsi="Arial" w:cs="Arial"/>
          <w:sz w:val="20"/>
          <w:szCs w:val="20"/>
        </w:rPr>
      </w:pPr>
    </w:p>
    <w:p w:rsidR="000F1E43" w:rsidRPr="000F1E43" w:rsidRDefault="000F1E43" w:rsidP="00D47283">
      <w:pPr>
        <w:numPr>
          <w:ilvl w:val="0"/>
          <w:numId w:val="11"/>
        </w:numPr>
        <w:overflowPunct w:val="0"/>
        <w:autoSpaceDE w:val="0"/>
        <w:autoSpaceDN w:val="0"/>
        <w:adjustRightInd w:val="0"/>
        <w:spacing w:line="260" w:lineRule="exact"/>
        <w:ind w:left="568" w:hanging="284"/>
        <w:textAlignment w:val="baseline"/>
        <w:rPr>
          <w:rFonts w:ascii="Arial" w:eastAsia="Times New Roman" w:hAnsi="Arial" w:cs="Arial"/>
          <w:sz w:val="20"/>
          <w:szCs w:val="20"/>
        </w:rPr>
      </w:pPr>
      <w:r w:rsidRPr="000F1E43">
        <w:rPr>
          <w:rFonts w:ascii="Arial" w:eastAsia="Times New Roman" w:hAnsi="Arial" w:cs="Arial"/>
          <w:sz w:val="20"/>
          <w:szCs w:val="20"/>
        </w:rPr>
        <w:t>er trägt im Fall von Unregelmäßigkeiten die Verantwortung für die von ihm gemeldeten Kosten;</w:t>
      </w:r>
    </w:p>
    <w:p w:rsidR="000F1E43" w:rsidRPr="000F1E43" w:rsidRDefault="000F1E43" w:rsidP="008511C3">
      <w:pPr>
        <w:overflowPunct w:val="0"/>
        <w:autoSpaceDE w:val="0"/>
        <w:autoSpaceDN w:val="0"/>
        <w:adjustRightInd w:val="0"/>
        <w:ind w:left="568" w:hanging="284"/>
        <w:textAlignment w:val="baseline"/>
        <w:rPr>
          <w:rFonts w:ascii="Arial" w:eastAsia="Times New Roman" w:hAnsi="Arial" w:cs="Arial"/>
          <w:szCs w:val="20"/>
        </w:rPr>
      </w:pPr>
    </w:p>
    <w:p w:rsidR="000F1E43" w:rsidRPr="000F1E43" w:rsidRDefault="000F1E43" w:rsidP="00D47283">
      <w:pPr>
        <w:numPr>
          <w:ilvl w:val="0"/>
          <w:numId w:val="11"/>
        </w:numPr>
        <w:overflowPunct w:val="0"/>
        <w:autoSpaceDE w:val="0"/>
        <w:autoSpaceDN w:val="0"/>
        <w:adjustRightInd w:val="0"/>
        <w:spacing w:line="260" w:lineRule="exact"/>
        <w:ind w:left="568" w:hanging="284"/>
        <w:textAlignment w:val="baseline"/>
        <w:rPr>
          <w:rFonts w:ascii="Arial" w:eastAsia="Times New Roman" w:hAnsi="Arial" w:cs="Arial"/>
          <w:sz w:val="20"/>
          <w:szCs w:val="20"/>
        </w:rPr>
      </w:pPr>
      <w:r w:rsidRPr="000F1E43">
        <w:rPr>
          <w:rFonts w:ascii="Arial" w:eastAsia="Times New Roman" w:hAnsi="Arial" w:cs="Arial"/>
          <w:sz w:val="20"/>
          <w:szCs w:val="20"/>
        </w:rPr>
        <w:t>er beachtet das Vergaberecht;</w:t>
      </w:r>
    </w:p>
    <w:p w:rsidR="000F1E43" w:rsidRPr="000F1E43" w:rsidRDefault="000F1E43" w:rsidP="008511C3">
      <w:pPr>
        <w:overflowPunct w:val="0"/>
        <w:autoSpaceDE w:val="0"/>
        <w:autoSpaceDN w:val="0"/>
        <w:adjustRightInd w:val="0"/>
        <w:spacing w:line="260" w:lineRule="exact"/>
        <w:ind w:left="568" w:hanging="284"/>
        <w:textAlignment w:val="baseline"/>
        <w:rPr>
          <w:rFonts w:ascii="Arial" w:eastAsia="Times New Roman" w:hAnsi="Arial" w:cs="Arial"/>
          <w:sz w:val="20"/>
          <w:szCs w:val="20"/>
        </w:rPr>
      </w:pPr>
    </w:p>
    <w:p w:rsidR="000F1E43" w:rsidRPr="000F1E43" w:rsidRDefault="000F1E43" w:rsidP="00D47283">
      <w:pPr>
        <w:numPr>
          <w:ilvl w:val="0"/>
          <w:numId w:val="11"/>
        </w:numPr>
        <w:overflowPunct w:val="0"/>
        <w:autoSpaceDE w:val="0"/>
        <w:autoSpaceDN w:val="0"/>
        <w:adjustRightInd w:val="0"/>
        <w:spacing w:line="260" w:lineRule="exact"/>
        <w:ind w:left="568" w:hanging="284"/>
        <w:textAlignment w:val="baseline"/>
        <w:rPr>
          <w:rFonts w:ascii="Arial" w:eastAsia="Times New Roman" w:hAnsi="Arial" w:cs="Arial"/>
          <w:sz w:val="20"/>
          <w:szCs w:val="20"/>
        </w:rPr>
      </w:pPr>
      <w:r w:rsidRPr="000F1E43">
        <w:rPr>
          <w:rFonts w:ascii="Arial" w:eastAsia="Times New Roman" w:hAnsi="Arial" w:cs="Arial"/>
          <w:sz w:val="20"/>
          <w:szCs w:val="20"/>
        </w:rPr>
        <w:t>er beachtet die Publizitätsvorschriften (siehe dazu Leitfaden 3).</w:t>
      </w: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cs="Arial"/>
          <w:sz w:val="20"/>
          <w:szCs w:val="20"/>
        </w:rPr>
      </w:pP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cs="Arial"/>
          <w:sz w:val="20"/>
          <w:szCs w:val="20"/>
        </w:rPr>
      </w:pPr>
      <w:r w:rsidRPr="000F1E43">
        <w:rPr>
          <w:rFonts w:ascii="Arial" w:eastAsia="Times New Roman" w:hAnsi="Arial" w:cs="Arial"/>
          <w:sz w:val="20"/>
          <w:szCs w:val="20"/>
        </w:rPr>
        <w:t>Weitere Pflichten der Projektpartner, insbesondere bezüglich der Projektabrechnung, sind im Leitfaden 2 aufgeführt.</w:t>
      </w:r>
    </w:p>
    <w:p w:rsidR="000F1E43" w:rsidRPr="000F1E43" w:rsidRDefault="000F1E43" w:rsidP="009F096C">
      <w:pPr>
        <w:autoSpaceDE w:val="0"/>
        <w:autoSpaceDN w:val="0"/>
        <w:adjustRightInd w:val="0"/>
        <w:rPr>
          <w:rFonts w:ascii="Arial" w:eastAsia="Times New Roman" w:hAnsi="Arial" w:cs="Arial"/>
          <w:sz w:val="20"/>
          <w:szCs w:val="20"/>
        </w:rPr>
      </w:pPr>
    </w:p>
    <w:p w:rsidR="000F1E43" w:rsidRPr="000F1E43" w:rsidRDefault="000F1E43" w:rsidP="009F096C">
      <w:pPr>
        <w:autoSpaceDE w:val="0"/>
        <w:autoSpaceDN w:val="0"/>
        <w:adjustRightInd w:val="0"/>
        <w:rPr>
          <w:rFonts w:ascii="Arial" w:eastAsia="Times New Roman" w:hAnsi="Arial" w:cs="Arial"/>
          <w:sz w:val="20"/>
          <w:szCs w:val="20"/>
        </w:rPr>
      </w:pPr>
    </w:p>
    <w:p w:rsidR="000F1E43" w:rsidRPr="000F1E43" w:rsidRDefault="000F1E43" w:rsidP="008511C3">
      <w:pPr>
        <w:pStyle w:val="berschriftII"/>
      </w:pPr>
      <w:bookmarkStart w:id="34" w:name="_Toc246404216"/>
      <w:bookmarkStart w:id="35" w:name="_Toc416970435"/>
      <w:bookmarkStart w:id="36" w:name="_Toc416970998"/>
      <w:r w:rsidRPr="000F1E43">
        <w:t>Wie können Projektpartner gefunden werden?</w:t>
      </w:r>
      <w:bookmarkEnd w:id="34"/>
      <w:bookmarkEnd w:id="35"/>
      <w:bookmarkEnd w:id="36"/>
      <w:r w:rsidRPr="000F1E43">
        <w:tab/>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0F1E43">
        <w:rPr>
          <w:rFonts w:ascii="Arial" w:eastAsia="Times New Roman" w:hAnsi="Arial" w:cs="Arial"/>
          <w:sz w:val="20"/>
          <w:szCs w:val="20"/>
        </w:rPr>
        <w:t>Projektpartner können über fachliche Einrichtungen und Organisationen wie z.B. die IBK (Internationale Bodenseekonferenz), die IBT (Internationale Bodensee Tourismus GmbH), die IHKs (Industrie- und Handelskammern), die Amtsstellen der regionalen Verwaltungen oder Regionalverbände gefunden werden. Projektpartner können auch Einrichtungen und Organisationen bereits bestehender Netzwerke sein.</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0F1E43" w:rsidRPr="000F1E43" w:rsidRDefault="000F1E43" w:rsidP="000474A8">
      <w:pPr>
        <w:pStyle w:val="berschriftII"/>
        <w:jc w:val="both"/>
      </w:pPr>
      <w:bookmarkStart w:id="37" w:name="_Toc246404217"/>
      <w:bookmarkStart w:id="38" w:name="_Toc416970436"/>
      <w:bookmarkStart w:id="39" w:name="_Toc416970999"/>
      <w:r w:rsidRPr="000F1E43">
        <w:t>Können bundesnahe Stellen oder Bundesstellen in der Schweiz als Partner in einem Interreg-Projekt mitwirken?</w:t>
      </w:r>
      <w:bookmarkEnd w:id="37"/>
      <w:bookmarkEnd w:id="38"/>
      <w:bookmarkEnd w:id="39"/>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0F1E43">
        <w:rPr>
          <w:rFonts w:ascii="Arial" w:eastAsia="Times New Roman" w:hAnsi="Arial" w:cs="Arial"/>
          <w:sz w:val="20"/>
          <w:szCs w:val="20"/>
        </w:rPr>
        <w:t xml:space="preserve">Bundesnahe Institutionen (wie z.B. </w:t>
      </w:r>
      <w:proofErr w:type="spellStart"/>
      <w:r w:rsidRPr="000F1E43">
        <w:rPr>
          <w:rFonts w:ascii="Arial" w:eastAsia="Times New Roman" w:hAnsi="Arial" w:cs="Arial"/>
          <w:sz w:val="20"/>
          <w:szCs w:val="20"/>
        </w:rPr>
        <w:t>Agroscope</w:t>
      </w:r>
      <w:proofErr w:type="spellEnd"/>
      <w:r w:rsidRPr="000F1E43">
        <w:rPr>
          <w:rFonts w:ascii="Arial" w:eastAsia="Times New Roman" w:hAnsi="Arial" w:cs="Arial"/>
          <w:sz w:val="20"/>
          <w:szCs w:val="20"/>
        </w:rPr>
        <w:t>, Eidgenössische Technische Hochschulen (ETH) oder Fachhochschulen) können als Projektpartner durch Schweizer-</w:t>
      </w:r>
      <w:proofErr w:type="spellStart"/>
      <w:r w:rsidRPr="000F1E43">
        <w:rPr>
          <w:rFonts w:ascii="Arial" w:eastAsia="Times New Roman" w:hAnsi="Arial" w:cs="Arial"/>
          <w:sz w:val="20"/>
          <w:szCs w:val="20"/>
        </w:rPr>
        <w:t>Interregmittel</w:t>
      </w:r>
      <w:proofErr w:type="spellEnd"/>
      <w:r w:rsidRPr="000F1E43">
        <w:rPr>
          <w:rFonts w:ascii="Arial" w:eastAsia="Times New Roman" w:hAnsi="Arial" w:cs="Arial"/>
          <w:sz w:val="20"/>
          <w:szCs w:val="20"/>
        </w:rPr>
        <w:t xml:space="preserve"> unterstützt werden, wenn diese einen Teil ihrer Dienstleistungen auf dem freien Markt anbieten ohne Wettbewerbsverzerrungen hervorzurufen. Die Grundfinanzierung der Institution durch eine Bundesstelle wird beim einzelnen Projekt nicht als allfällige Doppelsubvention angerechnet.</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0F1E43">
        <w:rPr>
          <w:rFonts w:ascii="Arial" w:eastAsia="Times New Roman" w:hAnsi="Arial" w:cs="Arial"/>
          <w:sz w:val="20"/>
          <w:szCs w:val="20"/>
        </w:rPr>
        <w:t xml:space="preserve">Doppelsubventionen eines Projekts durch verschiedene Schweizer Bundesstellen sind grundsätzlich nicht erwünscht und nur in Ausnahmefällen vorzusehen. Demnach sind Ämter der allgemeinen Schweizer Bundesverwaltung grundsätzlich nicht durch Interreg förderbar aber als Projektpartner in einzelnen Fällen sicher erwünscht. </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0F1E43" w:rsidRPr="000F1E43" w:rsidRDefault="000F1E43" w:rsidP="000474A8">
      <w:pPr>
        <w:pStyle w:val="berschriftII"/>
        <w:jc w:val="both"/>
      </w:pPr>
      <w:bookmarkStart w:id="40" w:name="_Toc246404218"/>
      <w:bookmarkStart w:id="41" w:name="_Toc416970437"/>
      <w:bookmarkStart w:id="42" w:name="_Toc416971000"/>
      <w:r w:rsidRPr="000F1E43">
        <w:t>Was ist eine Partnerschaftsvereinbarung?</w:t>
      </w:r>
      <w:bookmarkEnd w:id="40"/>
      <w:bookmarkEnd w:id="41"/>
      <w:bookmarkEnd w:id="42"/>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0F1E43">
        <w:rPr>
          <w:rFonts w:ascii="Arial" w:eastAsia="Times New Roman" w:hAnsi="Arial" w:cs="Arial"/>
          <w:sz w:val="20"/>
          <w:szCs w:val="20"/>
        </w:rPr>
        <w:t xml:space="preserve">Eine Partnerschaftsvereinbarung ist ein Vertrag zwischen dem Lead-Partner und den übrigen Projektpartnern, in dem die Beziehungen aller am Projekt beteiligten Partner untereinander geregelt und die Modalitäten zur Projektumsetzung bestimmt sind. Sie enthält u.a. Bestimmungen, die die wirtschaftliche Verwaltung der für das Projekt bereitgestellten Mittel gewährleisten sollen und Vorkehrungen für die Wiedereinziehung rechtsgrundlos gezahlter Beträge treffen. In ihr werden auch sonstige Rechte und Pflichten (Kosten und Finanzierungsanteile am Projekt, Rechnungslegung, Publizitätspflichten, Haftung etc.) der Projektbeteiligten festgelegt. Die Partnerschaftsvereinbarung hat einen obligatorischen Teil, der sich aus dem EU- und dem CH-Fördervertrag (siehe dazu Frage 2.10?) sowie auf Grund von EU-Vorgaben ergibt. Es steht dem Lead-Partner und den Projektpartnern frei, den obligatorischen Teil durch eigene Punkte zu erweitern. </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0F1E43">
        <w:rPr>
          <w:rFonts w:ascii="Arial" w:eastAsia="Times New Roman" w:hAnsi="Arial" w:cs="Arial"/>
          <w:sz w:val="20"/>
          <w:szCs w:val="20"/>
        </w:rPr>
        <w:t>Für den Fall, dass Kosten gemeinsam von mehreren oder allen Projektpartnern getragen werden (z.B. gemeinsame Finanzierung einer Website), sollte in der Partnerschaftsvereinbarung zwingend eine Regelung zur Kostenaufteilung (Verteilerschlüssel) getroffen werden.</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cs="Arial"/>
          <w:sz w:val="20"/>
          <w:szCs w:val="20"/>
        </w:rPr>
      </w:pPr>
      <w:r w:rsidRPr="000F1E43">
        <w:rPr>
          <w:rFonts w:ascii="Arial" w:eastAsia="Times New Roman" w:hAnsi="Arial" w:cs="Arial"/>
          <w:sz w:val="20"/>
          <w:szCs w:val="20"/>
        </w:rPr>
        <w:t>Die Wirksamkeit der EU- und CH-Förderverträge ist von der Wirksamkeit und dem (Fort-) Bestehen der Partnerschaftsvereinbarung abhängig. Die Partnerschaftsvereinbarung ist dem Gemeinsamen Sekretariat vor der Unterzeichnung des Fördervertrages durch den Lead-Partner vorzulegen.</w:t>
      </w: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cs="Arial"/>
          <w:sz w:val="20"/>
          <w:szCs w:val="20"/>
        </w:rPr>
      </w:pP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cs="Arial"/>
          <w:sz w:val="20"/>
          <w:szCs w:val="20"/>
        </w:rPr>
      </w:pPr>
      <w:r w:rsidRPr="000F1E43">
        <w:rPr>
          <w:rFonts w:ascii="Arial" w:eastAsia="Times New Roman" w:hAnsi="Arial" w:cs="Arial"/>
          <w:sz w:val="20"/>
          <w:szCs w:val="20"/>
        </w:rPr>
        <w:t xml:space="preserve">Auf der Programmwebsite </w:t>
      </w:r>
      <w:hyperlink r:id="rId21" w:history="1">
        <w:r w:rsidRPr="000F1E43">
          <w:rPr>
            <w:rFonts w:ascii="Arial" w:eastAsia="Times New Roman" w:hAnsi="Arial"/>
            <w:sz w:val="20"/>
            <w:szCs w:val="20"/>
          </w:rPr>
          <w:t>www.interreg.org</w:t>
        </w:r>
      </w:hyperlink>
      <w:r w:rsidRPr="000F1E43">
        <w:rPr>
          <w:rFonts w:ascii="Arial" w:eastAsia="Times New Roman" w:hAnsi="Arial" w:cs="Arial"/>
          <w:sz w:val="20"/>
          <w:szCs w:val="20"/>
        </w:rPr>
        <w:t xml:space="preserve"> findet sich ein Muster für die Partnerschaftsvereinbarung. </w:t>
      </w:r>
    </w:p>
    <w:p w:rsidR="000F1E43" w:rsidRDefault="000F1E43" w:rsidP="009F096C">
      <w:pPr>
        <w:autoSpaceDE w:val="0"/>
        <w:autoSpaceDN w:val="0"/>
        <w:adjustRightInd w:val="0"/>
        <w:rPr>
          <w:rFonts w:ascii="Arial" w:eastAsia="Times New Roman" w:hAnsi="Arial" w:cs="Arial"/>
          <w:sz w:val="20"/>
          <w:szCs w:val="20"/>
        </w:rPr>
      </w:pPr>
    </w:p>
    <w:p w:rsidR="008511C3" w:rsidRPr="000F1E43" w:rsidRDefault="008511C3" w:rsidP="009F096C">
      <w:pPr>
        <w:autoSpaceDE w:val="0"/>
        <w:autoSpaceDN w:val="0"/>
        <w:adjustRightInd w:val="0"/>
        <w:rPr>
          <w:rFonts w:ascii="Arial" w:eastAsia="Times New Roman" w:hAnsi="Arial" w:cs="Arial"/>
          <w:sz w:val="20"/>
          <w:szCs w:val="20"/>
        </w:rPr>
      </w:pPr>
    </w:p>
    <w:p w:rsidR="000F1E43" w:rsidRPr="000F1E43" w:rsidRDefault="000F1E43" w:rsidP="008511C3">
      <w:pPr>
        <w:pStyle w:val="berschriftII"/>
      </w:pPr>
      <w:bookmarkStart w:id="43" w:name="_Toc246404219"/>
      <w:bookmarkStart w:id="44" w:name="_Toc416970438"/>
      <w:bookmarkStart w:id="45" w:name="_Toc416971001"/>
      <w:r w:rsidRPr="000F1E43">
        <w:t>Wann kann ein Projekt beginnen und wie lange kann es dauern?</w:t>
      </w:r>
      <w:bookmarkEnd w:id="43"/>
      <w:bookmarkEnd w:id="44"/>
      <w:bookmarkEnd w:id="45"/>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 xml:space="preserve">Projektbeginn und Projektende (= Projektlaufzeit) sind im Antrag von den Projektpartnern anzugeben. </w:t>
      </w:r>
      <w:r w:rsidRPr="000F1E43">
        <w:rPr>
          <w:rFonts w:ascii="Arial" w:eastAsia="Times New Roman" w:hAnsi="Arial" w:cs="Arial"/>
          <w:sz w:val="20"/>
          <w:szCs w:val="20"/>
        </w:rPr>
        <w:t>Bei der Beschlussfassung über die Genehmigung des Projekts entscheidet der Lenkungsausschuss auch über die Projektlaufzeit; e</w:t>
      </w:r>
      <w:r w:rsidRPr="000F1E43">
        <w:rPr>
          <w:rFonts w:ascii="Arial" w:eastAsia="Times New Roman" w:hAnsi="Arial"/>
          <w:sz w:val="20"/>
          <w:szCs w:val="20"/>
        </w:rPr>
        <w:t xml:space="preserve">ine verbindliche Festlegung erfolgt dann im Fördervertrag. Gefördert werden nur Kosten, die innerhalb der vereinbarten Projektlaufzeit angefallen sind. Darüber hinaus können Personalkosten, die im Zusammenhang mit dem Projektabschluss und innerhalb der im Fördervertrag festgelegten Vorlagefrist für die Schlussabrechnung angefallen sind, gefördert werden. Soll das Projekt vor seiner Genehmigung durch den Lenkungsausschuss begonnen werden, ist der Zeitpunkt des Beginns mit dem Gemeinsamen Sekretariat zu vereinbaren. Ein vorzeitiger Beginn erfolgt auf eigenes Risiko. Hierbei ist zu beachten, dass sämtliche Vorgaben des Programms, etwa zur Publizität, von Anfang an einzuhalten sind. Die Zustimmung des Gemeinsamen Sekretariats zum Beginn des Projektes vor einer Genehmigung durch den Lenkungsausschuss kann nicht als vorweggenommene Genehmigung gewertet werden. </w:t>
      </w:r>
    </w:p>
    <w:p w:rsidR="000474A8" w:rsidRDefault="000474A8" w:rsidP="000474A8">
      <w:pPr>
        <w:jc w:val="both"/>
        <w:rPr>
          <w:rFonts w:ascii="Arial" w:eastAsia="Times New Roman" w:hAnsi="Arial" w:cs="Arial"/>
          <w:sz w:val="20"/>
          <w:szCs w:val="20"/>
        </w:rPr>
      </w:pPr>
      <w:r>
        <w:rPr>
          <w:rFonts w:ascii="Arial" w:eastAsia="Times New Roman" w:hAnsi="Arial" w:cs="Arial"/>
          <w:sz w:val="20"/>
          <w:szCs w:val="20"/>
        </w:rPr>
        <w:br w:type="page"/>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In diesem Zusammenhang wird darauf hingewiesen, dass bei nationalen Zuwendungen zur Finanzierung eines Interreg-Projektes (z.B. zur Finanzierung des Eigenanteils eines Projektpartners durch Landesmittel) aufgrund bayerischen bzw. baden-württembergischen Haushaltsrechts für den Projektbeginn vor der nationalen Förderentscheidung eine Genehmigung des vorzeitigen Projektbeginns vorgeschrieben sein kann.</w:t>
      </w:r>
    </w:p>
    <w:p w:rsidR="000F1E43" w:rsidRPr="000F1E43" w:rsidRDefault="000F1E43" w:rsidP="000474A8">
      <w:pPr>
        <w:overflowPunct w:val="0"/>
        <w:autoSpaceDE w:val="0"/>
        <w:autoSpaceDN w:val="0"/>
        <w:adjustRightInd w:val="0"/>
        <w:jc w:val="both"/>
        <w:textAlignment w:val="baseline"/>
        <w:rPr>
          <w:rFonts w:ascii="Arial" w:eastAsia="Times New Roman" w:hAnsi="Arial" w:cs="Arial"/>
          <w:sz w:val="20"/>
          <w:szCs w:val="20"/>
        </w:rPr>
      </w:pP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Kosten können frühestens ab dem 1. Januar 2014 und spätestens bis zum 31. Dezember 2023 gefördert werden. Aus abrechnungstechnischen Gründen des Programms sollten Projekte jedoch grundsätzlich bis zum 30. Juni 2023 abgeschlossen sein. Die Schlussabrechnung inklusive aller Belege und der dazugehörigen Zahlungsnachweise sollte spätestens bis zum 30.09.2023 dem Gemeinsamen Sekretariat vorliegen.</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Die Laufzeit eines Projekts hängt maßgeblich vom seinem Inhalt und den selbst gesetzten Zielen ab. In der Regel laufen Projekte zwischen zwei und vier Jahren. Ausnahmsweise können längere Laufzeiten durch die Art und den Inhalt des Projektes gerechtfertigt sein.</w:t>
      </w:r>
    </w:p>
    <w:p w:rsidR="000F1E43" w:rsidRPr="000F1E43" w:rsidRDefault="000F1E43" w:rsidP="000474A8">
      <w:pPr>
        <w:pStyle w:val="berschriftII"/>
        <w:jc w:val="both"/>
      </w:pPr>
      <w:bookmarkStart w:id="46" w:name="_Toc246404220"/>
      <w:bookmarkStart w:id="47" w:name="_Toc416970439"/>
      <w:bookmarkStart w:id="48" w:name="_Toc416971002"/>
      <w:r w:rsidRPr="000F1E43">
        <w:t>Was ist ein Fördervertrag?</w:t>
      </w:r>
      <w:bookmarkEnd w:id="46"/>
      <w:bookmarkEnd w:id="47"/>
      <w:bookmarkEnd w:id="48"/>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Der Fördervertrag ist eine Vereinbarung zwischen dem Förderungsgeber (Gemeinsames Sekretariat im Auftrag der Partnerregionen der EU und/oder der Netzwerkstelle Ostschweiz im Auftrag des Schweizer Bundes und der beteiligten Schweizer Kantone) und dem Lead-Partner bzw. dem Schweizer Förderungsempfänger.</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sz w:val="20"/>
          <w:szCs w:val="20"/>
        </w:rPr>
      </w:pPr>
    </w:p>
    <w:p w:rsidR="000F1E43" w:rsidRPr="000F1E43" w:rsidRDefault="000F1E43" w:rsidP="008511C3">
      <w:pPr>
        <w:pStyle w:val="berschriftII"/>
      </w:pPr>
      <w:bookmarkStart w:id="49" w:name="_Toc246404221"/>
      <w:bookmarkStart w:id="50" w:name="_Toc416970440"/>
      <w:bookmarkStart w:id="51" w:name="_Toc416971003"/>
      <w:r w:rsidRPr="000F1E43">
        <w:t>Nach welchen Kriterien werden die Projekte ausgewählt?</w:t>
      </w:r>
      <w:bookmarkEnd w:id="49"/>
      <w:bookmarkEnd w:id="50"/>
      <w:bookmarkEnd w:id="51"/>
      <w:r w:rsidRPr="000F1E43">
        <w:t xml:space="preserve"> </w:t>
      </w:r>
    </w:p>
    <w:p w:rsidR="000F1E43" w:rsidRPr="000F1E43" w:rsidRDefault="000F1E43" w:rsidP="009F096C">
      <w:pPr>
        <w:overflowPunct w:val="0"/>
        <w:autoSpaceDE w:val="0"/>
        <w:autoSpaceDN w:val="0"/>
        <w:adjustRightInd w:val="0"/>
        <w:textAlignment w:val="baseline"/>
        <w:rPr>
          <w:rFonts w:ascii="Arial" w:eastAsia="Times New Roman" w:hAnsi="Arial"/>
          <w:b/>
          <w:bCs/>
          <w:sz w:val="20"/>
          <w:szCs w:val="20"/>
        </w:rPr>
      </w:pPr>
    </w:p>
    <w:p w:rsidR="0053446A" w:rsidRPr="0053446A" w:rsidRDefault="0053446A" w:rsidP="00D47283">
      <w:pPr>
        <w:pStyle w:val="berschriftIII"/>
        <w:numPr>
          <w:ilvl w:val="0"/>
          <w:numId w:val="12"/>
        </w:numPr>
        <w:rPr>
          <w:b w:val="0"/>
        </w:rPr>
      </w:pPr>
      <w:r>
        <w:t>I</w:t>
      </w:r>
      <w:r w:rsidR="000F1E43" w:rsidRPr="0053446A">
        <w:t xml:space="preserve">nhaltliche Kriterien </w:t>
      </w:r>
      <w:r w:rsidRPr="0053446A">
        <w:t>–</w:t>
      </w:r>
      <w:r w:rsidR="000F1E43" w:rsidRPr="0053446A">
        <w:t xml:space="preserve"> Fördertatbestand</w:t>
      </w:r>
      <w:r w:rsidRPr="0053446A">
        <w:br/>
      </w:r>
      <w:r w:rsidR="000F1E43" w:rsidRPr="0053446A">
        <w:rPr>
          <w:b w:val="0"/>
        </w:rPr>
        <w:t>Für eine Förderung kommen nur solche Projekte in Betracht, die einem der im Kooperationsprogramm genannten spezifischen Ziele entsprechen und dabei dessen Leitgrundsätze für die Auswahl der Projekte erfüllen (=Fördertatbestand). Zur Beurteilung der Förderwürdigkeit eines Projektes sind zudem seine Auswirkungen auf die bereichsübergreifenden Grundsätze „Chancengleichheit und Nichtdiskriminierung“,  „Gleichstellung von Männern und Frauen“ sowie „Nachhaltige Entwicklung“ angemessen zu berücksichtigen.</w:t>
      </w:r>
    </w:p>
    <w:p w:rsidR="0053446A" w:rsidRPr="0053446A" w:rsidRDefault="0053446A" w:rsidP="0053446A"/>
    <w:p w:rsidR="000F1E43" w:rsidRDefault="000F1E43" w:rsidP="00D47283">
      <w:pPr>
        <w:pStyle w:val="berschriftIII"/>
        <w:numPr>
          <w:ilvl w:val="0"/>
          <w:numId w:val="12"/>
        </w:numPr>
        <w:rPr>
          <w:b w:val="0"/>
        </w:rPr>
      </w:pPr>
      <w:bookmarkStart w:id="52" w:name="_Toc153181290"/>
      <w:r w:rsidRPr="0053446A">
        <w:t>Fördermindestsumme</w:t>
      </w:r>
      <w:r w:rsidR="0053446A">
        <w:br/>
      </w:r>
      <w:r w:rsidRPr="0053446A">
        <w:rPr>
          <w:rFonts w:cs="Arial"/>
        </w:rPr>
        <w:t>Förderung aus dem Interreg Programm (EU- und CH-Förderung)</w:t>
      </w:r>
      <w:r w:rsidR="0053446A">
        <w:rPr>
          <w:rFonts w:cs="Arial"/>
        </w:rPr>
        <w:br/>
      </w:r>
      <w:r w:rsidRPr="0053446A">
        <w:rPr>
          <w:b w:val="0"/>
        </w:rPr>
        <w:t>Angesichts des administrativen Aufwands sowohl für die Projektträger als auch die programmdurchführenden Stellen ist ein Projekt nur dann förderfähig, wenn die Fördersumme mindestens 25.000,- Euro beträgt. Der Lenkungsausschuss kann in begründeten Fällen Ausnahmen zulassen.</w:t>
      </w:r>
    </w:p>
    <w:p w:rsidR="0053446A" w:rsidRPr="0053446A" w:rsidRDefault="0053446A" w:rsidP="0053446A"/>
    <w:p w:rsidR="000F1E43" w:rsidRPr="0053446A" w:rsidRDefault="000F1E43" w:rsidP="00D47283">
      <w:pPr>
        <w:keepNext/>
        <w:numPr>
          <w:ilvl w:val="0"/>
          <w:numId w:val="12"/>
        </w:numPr>
        <w:overflowPunct w:val="0"/>
        <w:autoSpaceDE w:val="0"/>
        <w:autoSpaceDN w:val="0"/>
        <w:adjustRightInd w:val="0"/>
        <w:spacing w:before="120" w:after="120" w:line="260" w:lineRule="exact"/>
        <w:textAlignment w:val="baseline"/>
        <w:outlineLvl w:val="2"/>
        <w:rPr>
          <w:rFonts w:ascii="Arial" w:eastAsia="Times New Roman" w:hAnsi="Arial"/>
          <w:sz w:val="20"/>
          <w:szCs w:val="20"/>
        </w:rPr>
      </w:pPr>
      <w:r w:rsidRPr="0053446A">
        <w:rPr>
          <w:rFonts w:ascii="Arial" w:eastAsia="Times New Roman" w:hAnsi="Arial"/>
          <w:b/>
          <w:sz w:val="20"/>
          <w:szCs w:val="20"/>
        </w:rPr>
        <w:t>Förderung im Fürstentum Liechtenstein</w:t>
      </w:r>
      <w:r w:rsidR="0053446A" w:rsidRPr="0053446A">
        <w:rPr>
          <w:rFonts w:ascii="Arial" w:eastAsia="Times New Roman" w:hAnsi="Arial"/>
          <w:b/>
          <w:sz w:val="20"/>
          <w:szCs w:val="20"/>
        </w:rPr>
        <w:br/>
      </w:r>
      <w:r w:rsidRPr="0053446A">
        <w:rPr>
          <w:rFonts w:ascii="Arial" w:eastAsia="Times New Roman" w:hAnsi="Arial"/>
          <w:sz w:val="20"/>
          <w:szCs w:val="20"/>
        </w:rPr>
        <w:t>Im Fürstentum Liechtenstein erfolgt eine Beteiligung im Einzelfall.</w:t>
      </w:r>
    </w:p>
    <w:p w:rsidR="000474A8" w:rsidRDefault="000474A8">
      <w:pPr>
        <w:rPr>
          <w:rFonts w:ascii="Arial" w:eastAsia="Times New Roman" w:hAnsi="Arial"/>
          <w:sz w:val="20"/>
          <w:szCs w:val="20"/>
        </w:rPr>
      </w:pPr>
      <w:r>
        <w:rPr>
          <w:rFonts w:ascii="Arial" w:eastAsia="Times New Roman" w:hAnsi="Arial"/>
          <w:sz w:val="20"/>
          <w:szCs w:val="20"/>
        </w:rPr>
        <w:br w:type="page"/>
      </w:r>
    </w:p>
    <w:p w:rsidR="000F1E43" w:rsidRPr="0053446A" w:rsidRDefault="000F1E43" w:rsidP="00D47283">
      <w:pPr>
        <w:keepNext/>
        <w:numPr>
          <w:ilvl w:val="0"/>
          <w:numId w:val="12"/>
        </w:numPr>
        <w:overflowPunct w:val="0"/>
        <w:autoSpaceDE w:val="0"/>
        <w:autoSpaceDN w:val="0"/>
        <w:adjustRightInd w:val="0"/>
        <w:spacing w:before="120" w:after="120" w:line="260" w:lineRule="exact"/>
        <w:textAlignment w:val="baseline"/>
        <w:outlineLvl w:val="2"/>
        <w:rPr>
          <w:rFonts w:ascii="Arial" w:eastAsia="Times New Roman" w:hAnsi="Arial"/>
          <w:sz w:val="20"/>
          <w:szCs w:val="20"/>
        </w:rPr>
      </w:pPr>
      <w:r w:rsidRPr="0053446A">
        <w:rPr>
          <w:rFonts w:ascii="Arial" w:eastAsia="Times New Roman" w:hAnsi="Arial"/>
          <w:b/>
          <w:sz w:val="20"/>
          <w:szCs w:val="20"/>
        </w:rPr>
        <w:t>Finanzielle Leistungsfähigkeit der Projektträger</w:t>
      </w:r>
      <w:r w:rsidR="0053446A" w:rsidRPr="0053446A">
        <w:rPr>
          <w:rFonts w:ascii="Arial" w:eastAsia="Times New Roman" w:hAnsi="Arial"/>
          <w:b/>
          <w:sz w:val="20"/>
          <w:szCs w:val="20"/>
        </w:rPr>
        <w:br/>
      </w:r>
      <w:r w:rsidRPr="0053446A">
        <w:rPr>
          <w:rFonts w:ascii="Arial" w:eastAsia="Times New Roman" w:hAnsi="Arial"/>
          <w:sz w:val="20"/>
          <w:szCs w:val="20"/>
        </w:rPr>
        <w:t>Ein Projekt kann nur gefördert werden, wenn die vollständige Finanzierung der Projektkosten nachgewiesen ist. Dazu müssen die Projekte ihre Eigenfinanzierung durch die Vorlage von Finanzierungsbestätigungen nachweisen.</w:t>
      </w:r>
      <w:r w:rsidR="0053446A">
        <w:rPr>
          <w:rFonts w:ascii="Arial" w:eastAsia="Times New Roman" w:hAnsi="Arial"/>
          <w:sz w:val="20"/>
          <w:szCs w:val="20"/>
        </w:rPr>
        <w:br/>
      </w:r>
      <w:r w:rsidRPr="0053446A">
        <w:rPr>
          <w:rFonts w:ascii="Arial" w:eastAsia="Times New Roman" w:hAnsi="Arial"/>
          <w:sz w:val="20"/>
          <w:szCs w:val="20"/>
        </w:rPr>
        <w:t>Unternehmen in Schwierigkeiten werden nicht gefördert. Ein Unternehmen gilt dann als Unternehmen in Schwierigkeiten, wenn es auf kurze oder mittlere Sicht so gut wie sicher zur Einstellung seiner Geschäftstätigkeiten gezwungen sein wird, wenn der Staat nicht eingreift.</w:t>
      </w:r>
    </w:p>
    <w:p w:rsidR="000F1E43" w:rsidRPr="000F1E43" w:rsidRDefault="000F1E43" w:rsidP="0053446A">
      <w:pPr>
        <w:overflowPunct w:val="0"/>
        <w:autoSpaceDE w:val="0"/>
        <w:autoSpaceDN w:val="0"/>
        <w:adjustRightInd w:val="0"/>
        <w:ind w:left="567" w:hanging="283"/>
        <w:textAlignment w:val="baseline"/>
        <w:rPr>
          <w:rFonts w:ascii="Arial" w:eastAsia="Times New Roman" w:hAnsi="Arial"/>
          <w:sz w:val="20"/>
          <w:szCs w:val="20"/>
        </w:rPr>
      </w:pPr>
    </w:p>
    <w:p w:rsidR="000F1E43" w:rsidRPr="0053446A" w:rsidRDefault="000F1E43" w:rsidP="00D47283">
      <w:pPr>
        <w:keepNext/>
        <w:numPr>
          <w:ilvl w:val="0"/>
          <w:numId w:val="12"/>
        </w:numPr>
        <w:overflowPunct w:val="0"/>
        <w:autoSpaceDE w:val="0"/>
        <w:autoSpaceDN w:val="0"/>
        <w:adjustRightInd w:val="0"/>
        <w:spacing w:before="120" w:after="120" w:line="260" w:lineRule="exact"/>
        <w:textAlignment w:val="baseline"/>
        <w:outlineLvl w:val="2"/>
        <w:rPr>
          <w:rFonts w:ascii="Arial" w:eastAsia="Times New Roman" w:hAnsi="Arial"/>
          <w:sz w:val="20"/>
          <w:szCs w:val="20"/>
        </w:rPr>
      </w:pPr>
      <w:r w:rsidRPr="0053446A">
        <w:rPr>
          <w:rFonts w:ascii="Arial" w:eastAsia="Times New Roman" w:hAnsi="Arial"/>
          <w:b/>
          <w:sz w:val="20"/>
          <w:szCs w:val="20"/>
        </w:rPr>
        <w:t>Administrative und operationelle Leist</w:t>
      </w:r>
      <w:r w:rsidR="0053446A" w:rsidRPr="0053446A">
        <w:rPr>
          <w:rFonts w:ascii="Arial" w:eastAsia="Times New Roman" w:hAnsi="Arial"/>
          <w:b/>
          <w:sz w:val="20"/>
          <w:szCs w:val="20"/>
        </w:rPr>
        <w:t>ungsfähigkeit der Projektträger</w:t>
      </w:r>
      <w:r w:rsidR="0053446A">
        <w:rPr>
          <w:rFonts w:ascii="Arial" w:eastAsia="Times New Roman" w:hAnsi="Arial"/>
          <w:b/>
          <w:sz w:val="20"/>
          <w:szCs w:val="20"/>
        </w:rPr>
        <w:br/>
      </w:r>
      <w:r w:rsidRPr="0053446A">
        <w:rPr>
          <w:rFonts w:ascii="Arial" w:eastAsia="Times New Roman" w:hAnsi="Arial"/>
          <w:sz w:val="20"/>
          <w:szCs w:val="20"/>
        </w:rPr>
        <w:t>Es werden nur Projekte gefördert, bei denen die Projektträger über eine angemessene administrative und operationelle Leistungsfähigkeit zur Projektumsetzung verfügen.</w:t>
      </w:r>
    </w:p>
    <w:bookmarkEnd w:id="52"/>
    <w:p w:rsidR="000F1E43" w:rsidRPr="000F1E43" w:rsidRDefault="000F1E43" w:rsidP="0053446A">
      <w:pPr>
        <w:overflowPunct w:val="0"/>
        <w:autoSpaceDE w:val="0"/>
        <w:autoSpaceDN w:val="0"/>
        <w:adjustRightInd w:val="0"/>
        <w:ind w:left="567" w:hanging="283"/>
        <w:textAlignment w:val="baseline"/>
        <w:rPr>
          <w:rFonts w:ascii="Arial" w:eastAsia="Times New Roman" w:hAnsi="Arial" w:cs="Arial"/>
          <w:b/>
          <w:bCs/>
          <w:sz w:val="20"/>
          <w:szCs w:val="20"/>
        </w:rPr>
      </w:pPr>
    </w:p>
    <w:p w:rsidR="000F1E43" w:rsidRPr="0053446A" w:rsidRDefault="000F1E43" w:rsidP="00D47283">
      <w:pPr>
        <w:keepNext/>
        <w:numPr>
          <w:ilvl w:val="0"/>
          <w:numId w:val="12"/>
        </w:numPr>
        <w:overflowPunct w:val="0"/>
        <w:autoSpaceDE w:val="0"/>
        <w:autoSpaceDN w:val="0"/>
        <w:adjustRightInd w:val="0"/>
        <w:spacing w:before="120" w:after="120" w:line="260" w:lineRule="exact"/>
        <w:textAlignment w:val="baseline"/>
        <w:outlineLvl w:val="2"/>
        <w:rPr>
          <w:rFonts w:ascii="Arial" w:eastAsia="Times New Roman" w:hAnsi="Arial"/>
          <w:sz w:val="20"/>
          <w:szCs w:val="20"/>
        </w:rPr>
      </w:pPr>
      <w:r w:rsidRPr="0053446A">
        <w:rPr>
          <w:rFonts w:ascii="Arial" w:eastAsia="Times New Roman" w:hAnsi="Arial"/>
          <w:b/>
          <w:sz w:val="20"/>
          <w:szCs w:val="20"/>
        </w:rPr>
        <w:t>Innovationswirkung der Projekte</w:t>
      </w:r>
      <w:r w:rsidR="0053446A" w:rsidRPr="0053446A">
        <w:rPr>
          <w:rFonts w:ascii="Arial" w:eastAsia="Times New Roman" w:hAnsi="Arial"/>
          <w:b/>
          <w:sz w:val="20"/>
          <w:szCs w:val="20"/>
        </w:rPr>
        <w:br/>
      </w:r>
      <w:r w:rsidRPr="0053446A">
        <w:rPr>
          <w:rFonts w:ascii="Arial" w:eastAsia="Times New Roman" w:hAnsi="Arial"/>
          <w:sz w:val="20"/>
          <w:szCs w:val="20"/>
        </w:rPr>
        <w:t>Das Projekt muss sich einer grenzüberschreitenden Herausforderung im Programmgebiet stellen und damit einen neuen bzw. innovativen Ansatz dokumentieren.</w:t>
      </w:r>
      <w:r w:rsidR="0053446A">
        <w:rPr>
          <w:rFonts w:ascii="Arial" w:eastAsia="Times New Roman" w:hAnsi="Arial"/>
          <w:sz w:val="20"/>
          <w:szCs w:val="20"/>
        </w:rPr>
        <w:t xml:space="preserve"> </w:t>
      </w:r>
      <w:r w:rsidR="0053446A">
        <w:rPr>
          <w:rFonts w:ascii="Arial" w:eastAsia="Times New Roman" w:hAnsi="Arial"/>
          <w:sz w:val="20"/>
          <w:szCs w:val="20"/>
        </w:rPr>
        <w:br/>
      </w:r>
      <w:r w:rsidRPr="0053446A">
        <w:rPr>
          <w:rFonts w:ascii="Arial" w:eastAsia="Times New Roman" w:hAnsi="Arial"/>
          <w:sz w:val="20"/>
          <w:szCs w:val="20"/>
        </w:rPr>
        <w:t xml:space="preserve">Zur Vermeidung von </w:t>
      </w:r>
      <w:proofErr w:type="spellStart"/>
      <w:r w:rsidRPr="0053446A">
        <w:rPr>
          <w:rFonts w:ascii="Arial" w:eastAsia="Times New Roman" w:hAnsi="Arial"/>
          <w:sz w:val="20"/>
          <w:szCs w:val="20"/>
        </w:rPr>
        <w:t>Doppelgleisigkeiten</w:t>
      </w:r>
      <w:proofErr w:type="spellEnd"/>
      <w:r w:rsidRPr="0053446A">
        <w:rPr>
          <w:rFonts w:ascii="Arial" w:eastAsia="Times New Roman" w:hAnsi="Arial"/>
          <w:sz w:val="20"/>
          <w:szCs w:val="20"/>
        </w:rPr>
        <w:t xml:space="preserve"> können Projekte auch abgelehnt werden, wenn im Programm oder Programmgebiet bereits vergleichbare oder ähnliche Projekte gefördert werden oder zur Förderung konkret anstehen.</w:t>
      </w:r>
    </w:p>
    <w:p w:rsidR="000F1E43" w:rsidRPr="000F1E43" w:rsidRDefault="000F1E43" w:rsidP="0053446A">
      <w:pPr>
        <w:overflowPunct w:val="0"/>
        <w:autoSpaceDE w:val="0"/>
        <w:autoSpaceDN w:val="0"/>
        <w:adjustRightInd w:val="0"/>
        <w:ind w:left="567" w:hanging="283"/>
        <w:textAlignment w:val="baseline"/>
        <w:rPr>
          <w:rFonts w:ascii="Arial" w:eastAsia="Times New Roman" w:hAnsi="Arial" w:cs="Arial"/>
          <w:sz w:val="20"/>
          <w:szCs w:val="20"/>
        </w:rPr>
      </w:pPr>
    </w:p>
    <w:p w:rsidR="000F1E43" w:rsidRPr="0053446A" w:rsidRDefault="000F1E43" w:rsidP="00D47283">
      <w:pPr>
        <w:keepNext/>
        <w:numPr>
          <w:ilvl w:val="0"/>
          <w:numId w:val="12"/>
        </w:numPr>
        <w:overflowPunct w:val="0"/>
        <w:autoSpaceDE w:val="0"/>
        <w:autoSpaceDN w:val="0"/>
        <w:adjustRightInd w:val="0"/>
        <w:spacing w:before="120" w:after="120" w:line="260" w:lineRule="exact"/>
        <w:textAlignment w:val="baseline"/>
        <w:outlineLvl w:val="2"/>
        <w:rPr>
          <w:rFonts w:ascii="Arial" w:eastAsia="Times New Roman" w:hAnsi="Arial"/>
          <w:sz w:val="20"/>
          <w:szCs w:val="20"/>
        </w:rPr>
      </w:pPr>
      <w:r w:rsidRPr="0053446A">
        <w:rPr>
          <w:rFonts w:ascii="Arial" w:eastAsia="Times New Roman" w:hAnsi="Arial"/>
          <w:b/>
          <w:sz w:val="20"/>
          <w:szCs w:val="20"/>
        </w:rPr>
        <w:t>Angemessenes Kosten-Nutzen-Verhältnis</w:t>
      </w:r>
      <w:r w:rsidR="0053446A" w:rsidRPr="0053446A">
        <w:rPr>
          <w:rFonts w:ascii="Arial" w:eastAsia="Times New Roman" w:hAnsi="Arial"/>
          <w:b/>
          <w:sz w:val="20"/>
          <w:szCs w:val="20"/>
        </w:rPr>
        <w:br/>
      </w:r>
      <w:r w:rsidRPr="0053446A">
        <w:rPr>
          <w:rFonts w:ascii="Arial" w:eastAsia="Times New Roman" w:hAnsi="Arial"/>
          <w:sz w:val="20"/>
          <w:szCs w:val="20"/>
        </w:rPr>
        <w:t>Gefördert werden nur Projekte, deren Kosten im Verhältnis zum Nutzen angemessen sind.</w:t>
      </w:r>
      <w:r w:rsidR="0053446A">
        <w:rPr>
          <w:rFonts w:ascii="Arial" w:eastAsia="Times New Roman" w:hAnsi="Arial"/>
          <w:sz w:val="20"/>
          <w:szCs w:val="20"/>
        </w:rPr>
        <w:br/>
      </w:r>
      <w:r w:rsidRPr="0053446A">
        <w:rPr>
          <w:rFonts w:ascii="Arial" w:eastAsia="Times New Roman" w:hAnsi="Arial"/>
          <w:sz w:val="20"/>
          <w:szCs w:val="20"/>
        </w:rPr>
        <w:t>Bei Studien, Analysen und Konzepten ist insoweit auch auf die Umsetzungswahrscheinlichkeit des zu untersuchenden bzw. zu beurteilenden Vorhabens zu achten</w:t>
      </w:r>
      <w:r w:rsidR="0053446A">
        <w:rPr>
          <w:rFonts w:ascii="Arial" w:eastAsia="Times New Roman" w:hAnsi="Arial"/>
          <w:sz w:val="20"/>
          <w:szCs w:val="20"/>
        </w:rPr>
        <w:t>.</w:t>
      </w:r>
    </w:p>
    <w:p w:rsidR="000F1E43" w:rsidRPr="000F1E43" w:rsidRDefault="000F1E43" w:rsidP="0053446A">
      <w:pPr>
        <w:overflowPunct w:val="0"/>
        <w:autoSpaceDE w:val="0"/>
        <w:autoSpaceDN w:val="0"/>
        <w:adjustRightInd w:val="0"/>
        <w:ind w:left="567" w:hanging="283"/>
        <w:textAlignment w:val="baseline"/>
        <w:rPr>
          <w:rFonts w:ascii="Arial" w:eastAsia="Times New Roman" w:hAnsi="Arial" w:cs="Arial"/>
          <w:sz w:val="20"/>
          <w:szCs w:val="20"/>
        </w:rPr>
      </w:pPr>
      <w:bookmarkStart w:id="53" w:name="_GoBack"/>
      <w:bookmarkEnd w:id="53"/>
    </w:p>
    <w:p w:rsidR="000F1E43" w:rsidRPr="0053446A" w:rsidRDefault="000F1E43" w:rsidP="00D47283">
      <w:pPr>
        <w:keepNext/>
        <w:numPr>
          <w:ilvl w:val="0"/>
          <w:numId w:val="12"/>
        </w:numPr>
        <w:overflowPunct w:val="0"/>
        <w:autoSpaceDE w:val="0"/>
        <w:autoSpaceDN w:val="0"/>
        <w:adjustRightInd w:val="0"/>
        <w:spacing w:before="120" w:after="120" w:line="260" w:lineRule="exact"/>
        <w:textAlignment w:val="baseline"/>
        <w:outlineLvl w:val="2"/>
        <w:rPr>
          <w:rFonts w:ascii="Arial" w:eastAsia="Times New Roman" w:hAnsi="Arial"/>
          <w:sz w:val="20"/>
          <w:szCs w:val="20"/>
        </w:rPr>
      </w:pPr>
      <w:r w:rsidRPr="0053446A">
        <w:rPr>
          <w:rFonts w:ascii="Arial" w:eastAsia="Times New Roman" w:hAnsi="Arial"/>
          <w:b/>
          <w:sz w:val="20"/>
          <w:szCs w:val="20"/>
        </w:rPr>
        <w:t>Qualität der grenzüberschreitenden Zusammenarbeit</w:t>
      </w:r>
      <w:r w:rsidR="0053446A">
        <w:rPr>
          <w:rFonts w:ascii="Arial" w:eastAsia="Times New Roman" w:hAnsi="Arial"/>
          <w:b/>
          <w:sz w:val="20"/>
          <w:szCs w:val="20"/>
        </w:rPr>
        <w:br/>
      </w:r>
      <w:r w:rsidRPr="0053446A">
        <w:rPr>
          <w:rFonts w:ascii="Arial" w:eastAsia="Times New Roman" w:hAnsi="Arial"/>
          <w:sz w:val="20"/>
          <w:szCs w:val="20"/>
        </w:rPr>
        <w:t>Projektpartner aus mindestens zwei Teilnehmerländern, von denen mindestens eines ein EU-Mitgliedstaat ist, müssen im Rahmen ihres Projekts auf jeden Fall auf folgende Arten zusammenarbeiten:</w:t>
      </w:r>
    </w:p>
    <w:p w:rsidR="000F1E43" w:rsidRPr="000F1E43" w:rsidRDefault="000F1E43" w:rsidP="00D47283">
      <w:pPr>
        <w:numPr>
          <w:ilvl w:val="0"/>
          <w:numId w:val="13"/>
        </w:numPr>
        <w:overflowPunct w:val="0"/>
        <w:autoSpaceDE w:val="0"/>
        <w:autoSpaceDN w:val="0"/>
        <w:adjustRightInd w:val="0"/>
        <w:spacing w:line="260" w:lineRule="exact"/>
        <w:textAlignment w:val="baseline"/>
        <w:rPr>
          <w:rFonts w:ascii="Arial" w:eastAsia="Times New Roman" w:hAnsi="Arial" w:cs="Arial"/>
          <w:sz w:val="20"/>
          <w:szCs w:val="20"/>
        </w:rPr>
      </w:pPr>
      <w:r w:rsidRPr="000F1E43">
        <w:rPr>
          <w:rFonts w:ascii="Arial" w:eastAsia="Times New Roman" w:hAnsi="Arial" w:cs="Arial"/>
          <w:b/>
          <w:bCs/>
          <w:sz w:val="20"/>
          <w:szCs w:val="20"/>
        </w:rPr>
        <w:t xml:space="preserve">gemeinsame Entwicklung </w:t>
      </w:r>
      <w:r w:rsidRPr="000F1E43">
        <w:rPr>
          <w:rFonts w:ascii="Arial" w:eastAsia="Times New Roman" w:hAnsi="Arial" w:cs="Arial"/>
          <w:sz w:val="20"/>
          <w:szCs w:val="20"/>
        </w:rPr>
        <w:t>(z.B. regelmäßige Treffen zur Projektentwicklung; institutionalisierte, längerfristige Kontakte; gemeinsame Projekterarbeitung und/oder Zeitplanung) und</w:t>
      </w:r>
    </w:p>
    <w:p w:rsidR="000F1E43" w:rsidRDefault="000F1E43" w:rsidP="00AE2527">
      <w:pPr>
        <w:numPr>
          <w:ilvl w:val="0"/>
          <w:numId w:val="13"/>
        </w:numPr>
        <w:overflowPunct w:val="0"/>
        <w:autoSpaceDE w:val="0"/>
        <w:autoSpaceDN w:val="0"/>
        <w:adjustRightInd w:val="0"/>
        <w:spacing w:line="260" w:lineRule="exact"/>
        <w:jc w:val="both"/>
        <w:textAlignment w:val="baseline"/>
        <w:rPr>
          <w:rFonts w:ascii="Arial" w:eastAsia="Times New Roman" w:hAnsi="Arial" w:cs="Arial"/>
          <w:sz w:val="20"/>
          <w:szCs w:val="20"/>
        </w:rPr>
      </w:pPr>
      <w:r w:rsidRPr="000F1E43">
        <w:rPr>
          <w:rFonts w:ascii="Arial" w:eastAsia="Times New Roman" w:hAnsi="Arial" w:cs="Arial"/>
          <w:b/>
          <w:sz w:val="20"/>
          <w:szCs w:val="20"/>
        </w:rPr>
        <w:t>gemeinsame Umsetzung</w:t>
      </w:r>
      <w:r w:rsidRPr="000F1E43">
        <w:rPr>
          <w:rFonts w:ascii="Arial" w:eastAsia="Times New Roman" w:hAnsi="Arial" w:cs="Arial"/>
          <w:sz w:val="20"/>
          <w:szCs w:val="20"/>
        </w:rPr>
        <w:t xml:space="preserve"> (z.B. abgestimmte Inhalte, Zeitpläne und Orte; keine </w:t>
      </w:r>
      <w:proofErr w:type="spellStart"/>
      <w:r w:rsidRPr="000F1E43">
        <w:rPr>
          <w:rFonts w:ascii="Arial" w:eastAsia="Times New Roman" w:hAnsi="Arial" w:cs="Arial"/>
          <w:sz w:val="20"/>
          <w:szCs w:val="20"/>
        </w:rPr>
        <w:t>Doppelgleisigkeiten</w:t>
      </w:r>
      <w:proofErr w:type="spellEnd"/>
      <w:r w:rsidRPr="000F1E43">
        <w:rPr>
          <w:rFonts w:ascii="Arial" w:eastAsia="Times New Roman" w:hAnsi="Arial" w:cs="Arial"/>
          <w:sz w:val="20"/>
          <w:szCs w:val="20"/>
        </w:rPr>
        <w:t>; gemeinsame Betreibergesellschaft; gemischtes Gutachter-/Expertenteam; gemeinsame Studien; gemeinsames Management, Teilverantwortlichkeiten der Projektpartner; jeder Projektpartner übernimmt mindestens einen Aufgabenteil).</w:t>
      </w:r>
    </w:p>
    <w:p w:rsidR="00AE2527" w:rsidRPr="000F1E43" w:rsidRDefault="00AE2527" w:rsidP="00AE2527">
      <w:pPr>
        <w:overflowPunct w:val="0"/>
        <w:autoSpaceDE w:val="0"/>
        <w:autoSpaceDN w:val="0"/>
        <w:adjustRightInd w:val="0"/>
        <w:spacing w:line="260" w:lineRule="exact"/>
        <w:ind w:left="1068"/>
        <w:jc w:val="both"/>
        <w:textAlignment w:val="baseline"/>
        <w:rPr>
          <w:rFonts w:ascii="Arial" w:eastAsia="Times New Roman" w:hAnsi="Arial" w:cs="Arial"/>
          <w:sz w:val="20"/>
          <w:szCs w:val="20"/>
        </w:rPr>
      </w:pPr>
    </w:p>
    <w:p w:rsidR="000F1E43" w:rsidRDefault="000F1E43" w:rsidP="00A757AF">
      <w:pPr>
        <w:overflowPunct w:val="0"/>
        <w:autoSpaceDE w:val="0"/>
        <w:autoSpaceDN w:val="0"/>
        <w:adjustRightInd w:val="0"/>
        <w:spacing w:line="260" w:lineRule="exact"/>
        <w:ind w:left="708"/>
        <w:textAlignment w:val="baseline"/>
        <w:rPr>
          <w:rFonts w:ascii="Arial" w:eastAsia="Times New Roman" w:hAnsi="Arial"/>
          <w:sz w:val="20"/>
          <w:szCs w:val="20"/>
        </w:rPr>
      </w:pPr>
      <w:r w:rsidRPr="000F1E43">
        <w:rPr>
          <w:rFonts w:ascii="Arial" w:eastAsia="Times New Roman" w:hAnsi="Arial"/>
          <w:sz w:val="20"/>
          <w:szCs w:val="20"/>
        </w:rPr>
        <w:t>Darüber hinaus muss das Projekt über eine gemeinsame personelle Ausstattung und/oder</w:t>
      </w:r>
      <w:r w:rsidR="00A21CFE">
        <w:rPr>
          <w:rFonts w:ascii="Arial" w:eastAsia="Times New Roman" w:hAnsi="Arial"/>
          <w:sz w:val="20"/>
          <w:szCs w:val="20"/>
        </w:rPr>
        <w:t xml:space="preserve"> </w:t>
      </w:r>
      <w:r w:rsidRPr="000F1E43">
        <w:rPr>
          <w:rFonts w:ascii="Arial" w:eastAsia="Times New Roman" w:hAnsi="Arial"/>
          <w:sz w:val="20"/>
          <w:szCs w:val="20"/>
        </w:rPr>
        <w:t>eine gemeinsame Finanzierung verfügen.</w:t>
      </w:r>
    </w:p>
    <w:p w:rsidR="00A757AF" w:rsidRPr="000F1E43" w:rsidRDefault="00A757AF" w:rsidP="00A757AF">
      <w:pPr>
        <w:overflowPunct w:val="0"/>
        <w:autoSpaceDE w:val="0"/>
        <w:autoSpaceDN w:val="0"/>
        <w:adjustRightInd w:val="0"/>
        <w:spacing w:line="260" w:lineRule="exact"/>
        <w:ind w:left="708"/>
        <w:textAlignment w:val="baseline"/>
        <w:rPr>
          <w:rFonts w:ascii="Arial" w:eastAsia="Times New Roman" w:hAnsi="Arial"/>
          <w:sz w:val="20"/>
          <w:szCs w:val="20"/>
        </w:rPr>
      </w:pPr>
    </w:p>
    <w:p w:rsidR="00A757AF" w:rsidRPr="00AE2527" w:rsidRDefault="000F1E43" w:rsidP="00AE2527">
      <w:pPr>
        <w:numPr>
          <w:ilvl w:val="0"/>
          <w:numId w:val="13"/>
        </w:numPr>
        <w:overflowPunct w:val="0"/>
        <w:autoSpaceDE w:val="0"/>
        <w:autoSpaceDN w:val="0"/>
        <w:adjustRightInd w:val="0"/>
        <w:spacing w:line="260" w:lineRule="exact"/>
        <w:jc w:val="both"/>
        <w:textAlignment w:val="baseline"/>
        <w:rPr>
          <w:rFonts w:ascii="Arial" w:eastAsia="Times New Roman" w:hAnsi="Arial"/>
          <w:sz w:val="20"/>
          <w:szCs w:val="20"/>
        </w:rPr>
      </w:pPr>
      <w:r w:rsidRPr="00A757AF">
        <w:rPr>
          <w:rFonts w:ascii="Arial" w:eastAsia="Times New Roman" w:hAnsi="Arial" w:cs="Arial"/>
          <w:b/>
          <w:bCs/>
          <w:sz w:val="20"/>
          <w:szCs w:val="20"/>
        </w:rPr>
        <w:t xml:space="preserve">Gemeinsame personelle Ausstattung </w:t>
      </w:r>
      <w:r w:rsidRPr="00A757AF">
        <w:rPr>
          <w:rFonts w:ascii="Arial" w:eastAsia="Times New Roman" w:hAnsi="Arial" w:cs="Arial"/>
          <w:bCs/>
          <w:sz w:val="20"/>
          <w:szCs w:val="20"/>
        </w:rPr>
        <w:t>(z.B. alle Projektpartner setzen ihr Personal zur Erfül</w:t>
      </w:r>
      <w:r w:rsidRPr="00A757AF">
        <w:rPr>
          <w:rFonts w:ascii="Arial" w:eastAsia="Times New Roman" w:hAnsi="Arial" w:cs="Arial"/>
          <w:sz w:val="20"/>
          <w:szCs w:val="20"/>
        </w:rPr>
        <w:t>lung ihres jeweiligen Aufgabenbereichs ein, um gemeinsam das Projektziel u.a. durch regelmäßigen Informationsaustausch zu erreichen; Projektpartner stellen extra Personal ein und finanzieren es gemeinsam)</w:t>
      </w:r>
    </w:p>
    <w:p w:rsidR="00AE2527" w:rsidRPr="00A757AF" w:rsidRDefault="00AE2527" w:rsidP="00AE2527">
      <w:pPr>
        <w:overflowPunct w:val="0"/>
        <w:autoSpaceDE w:val="0"/>
        <w:autoSpaceDN w:val="0"/>
        <w:adjustRightInd w:val="0"/>
        <w:spacing w:line="260" w:lineRule="exact"/>
        <w:ind w:left="1068"/>
        <w:jc w:val="both"/>
        <w:textAlignment w:val="baseline"/>
        <w:rPr>
          <w:rFonts w:ascii="Arial" w:eastAsia="Times New Roman" w:hAnsi="Arial"/>
          <w:sz w:val="20"/>
          <w:szCs w:val="20"/>
        </w:rPr>
      </w:pPr>
    </w:p>
    <w:p w:rsidR="000F1E43" w:rsidRPr="00A757AF" w:rsidRDefault="000F1E43" w:rsidP="00A757AF">
      <w:pPr>
        <w:overflowPunct w:val="0"/>
        <w:autoSpaceDE w:val="0"/>
        <w:autoSpaceDN w:val="0"/>
        <w:adjustRightInd w:val="0"/>
        <w:spacing w:line="260" w:lineRule="exact"/>
        <w:ind w:left="708"/>
        <w:textAlignment w:val="baseline"/>
        <w:rPr>
          <w:rFonts w:ascii="Arial" w:eastAsia="Times New Roman" w:hAnsi="Arial"/>
          <w:sz w:val="20"/>
          <w:szCs w:val="20"/>
        </w:rPr>
      </w:pPr>
      <w:r w:rsidRPr="00A757AF">
        <w:rPr>
          <w:rFonts w:ascii="Arial" w:eastAsia="Times New Roman" w:hAnsi="Arial"/>
          <w:sz w:val="20"/>
          <w:szCs w:val="20"/>
        </w:rPr>
        <w:t>und/oder</w:t>
      </w:r>
      <w:r w:rsidR="00A757AF">
        <w:rPr>
          <w:rFonts w:ascii="Arial" w:eastAsia="Times New Roman" w:hAnsi="Arial"/>
          <w:sz w:val="20"/>
          <w:szCs w:val="20"/>
        </w:rPr>
        <w:br/>
      </w:r>
    </w:p>
    <w:p w:rsidR="000F1E43" w:rsidRPr="000F1E43" w:rsidRDefault="000F1E43" w:rsidP="00AE2527">
      <w:pPr>
        <w:numPr>
          <w:ilvl w:val="0"/>
          <w:numId w:val="13"/>
        </w:numPr>
        <w:overflowPunct w:val="0"/>
        <w:autoSpaceDE w:val="0"/>
        <w:autoSpaceDN w:val="0"/>
        <w:adjustRightInd w:val="0"/>
        <w:jc w:val="both"/>
        <w:textAlignment w:val="baseline"/>
        <w:rPr>
          <w:rFonts w:ascii="Arial" w:eastAsia="Times New Roman" w:hAnsi="Arial" w:cs="Arial"/>
          <w:sz w:val="20"/>
          <w:szCs w:val="20"/>
        </w:rPr>
      </w:pPr>
      <w:r w:rsidRPr="000F1E43">
        <w:rPr>
          <w:rFonts w:ascii="Arial" w:eastAsia="Times New Roman" w:hAnsi="Arial" w:cs="Arial"/>
          <w:b/>
          <w:bCs/>
          <w:sz w:val="20"/>
          <w:szCs w:val="20"/>
        </w:rPr>
        <w:t xml:space="preserve">gemeinsame Finanzierung </w:t>
      </w:r>
      <w:r w:rsidRPr="000F1E43">
        <w:rPr>
          <w:rFonts w:ascii="Arial" w:eastAsia="Times New Roman" w:hAnsi="Arial" w:cs="Arial"/>
          <w:bCs/>
          <w:sz w:val="20"/>
          <w:szCs w:val="20"/>
        </w:rPr>
        <w:t>(</w:t>
      </w:r>
      <w:r w:rsidRPr="000F1E43">
        <w:rPr>
          <w:rFonts w:ascii="Arial" w:eastAsia="Times New Roman" w:hAnsi="Arial" w:cs="Arial"/>
          <w:sz w:val="20"/>
          <w:szCs w:val="20"/>
        </w:rPr>
        <w:t>z.B. alle Partner beteiligen sich an der Finanzierung des Projektes). Eine gemeinsame Finanzierung liegt auch dann vor, wenn eine grenzüberschreitende Einrichtung, die anhand eines gemeinsam festgelegten Finanzierungsschlüssels getragen wird, als alleiniger Finanzier des Projekts auftritt.</w:t>
      </w:r>
    </w:p>
    <w:p w:rsidR="000F1E43" w:rsidRPr="00A757AF" w:rsidRDefault="000F1E43" w:rsidP="00AE2527">
      <w:pPr>
        <w:keepNext/>
        <w:numPr>
          <w:ilvl w:val="0"/>
          <w:numId w:val="12"/>
        </w:numPr>
        <w:overflowPunct w:val="0"/>
        <w:autoSpaceDE w:val="0"/>
        <w:autoSpaceDN w:val="0"/>
        <w:adjustRightInd w:val="0"/>
        <w:spacing w:before="120" w:after="120" w:line="260" w:lineRule="exact"/>
        <w:jc w:val="both"/>
        <w:textAlignment w:val="baseline"/>
        <w:outlineLvl w:val="2"/>
        <w:rPr>
          <w:rFonts w:ascii="Arial" w:eastAsia="Times New Roman" w:hAnsi="Arial"/>
          <w:sz w:val="20"/>
          <w:szCs w:val="20"/>
        </w:rPr>
      </w:pPr>
      <w:r w:rsidRPr="00A757AF">
        <w:rPr>
          <w:rFonts w:ascii="Arial" w:eastAsia="Times New Roman" w:hAnsi="Arial"/>
          <w:b/>
          <w:sz w:val="20"/>
          <w:szCs w:val="20"/>
        </w:rPr>
        <w:t>Übereinstimmung des Projekts mit öffentlichen Interessen - Kein Rechtsanspruch auf Förderung</w:t>
      </w:r>
      <w:r w:rsidR="00A757AF">
        <w:rPr>
          <w:rFonts w:ascii="Arial" w:eastAsia="Times New Roman" w:hAnsi="Arial"/>
          <w:b/>
          <w:sz w:val="20"/>
          <w:szCs w:val="20"/>
        </w:rPr>
        <w:br/>
      </w:r>
      <w:r w:rsidRPr="00A757AF">
        <w:rPr>
          <w:rFonts w:ascii="Arial" w:eastAsia="Times New Roman" w:hAnsi="Arial"/>
          <w:sz w:val="20"/>
          <w:szCs w:val="20"/>
        </w:rPr>
        <w:t>Gefördert werden nur Projekte, die im öffentlichen Interesse der am Programm beteiligten Länder und Kantone sind. Länderspezifische oder kantonale Strategien bzw. Konzepte sollten daher im Projekt Berücksichtigung finden. Das Interreg-Programm ist der politischen Neutralität verpflichtet, weswegen insbesondere Projekte politischer Parteien oder ihnen nahestehender Organisationen nicht gefördert werden. In diesem Zusammenhang ist ausdrücklich festzuhalten, dass kein Rechtsanspruch auf eine Förderung aus dem Interreg V-Programm „Alpenrhein-Bodensee-Hochrhein“ besteht.</w:t>
      </w:r>
    </w:p>
    <w:p w:rsidR="000F1E43" w:rsidRPr="000F1E43" w:rsidRDefault="000F1E43" w:rsidP="0053446A">
      <w:pPr>
        <w:overflowPunct w:val="0"/>
        <w:autoSpaceDE w:val="0"/>
        <w:autoSpaceDN w:val="0"/>
        <w:adjustRightInd w:val="0"/>
        <w:ind w:left="567" w:hanging="283"/>
        <w:textAlignment w:val="baseline"/>
        <w:rPr>
          <w:rFonts w:ascii="Arial" w:eastAsia="Times New Roman" w:hAnsi="Arial" w:cs="Arial"/>
          <w:sz w:val="20"/>
          <w:szCs w:val="20"/>
        </w:rPr>
      </w:pPr>
    </w:p>
    <w:p w:rsidR="000F1E43" w:rsidRPr="00A757AF" w:rsidRDefault="000F1E43" w:rsidP="00D47283">
      <w:pPr>
        <w:keepNext/>
        <w:numPr>
          <w:ilvl w:val="0"/>
          <w:numId w:val="12"/>
        </w:numPr>
        <w:overflowPunct w:val="0"/>
        <w:autoSpaceDE w:val="0"/>
        <w:autoSpaceDN w:val="0"/>
        <w:adjustRightInd w:val="0"/>
        <w:spacing w:before="120" w:after="120" w:line="260" w:lineRule="exact"/>
        <w:textAlignment w:val="baseline"/>
        <w:outlineLvl w:val="2"/>
        <w:rPr>
          <w:rFonts w:ascii="Arial" w:eastAsia="Times New Roman" w:hAnsi="Arial"/>
          <w:sz w:val="20"/>
          <w:szCs w:val="20"/>
        </w:rPr>
      </w:pPr>
      <w:r w:rsidRPr="00A757AF">
        <w:rPr>
          <w:rFonts w:ascii="Arial" w:eastAsia="Times New Roman" w:hAnsi="Arial"/>
          <w:b/>
          <w:sz w:val="20"/>
          <w:szCs w:val="20"/>
        </w:rPr>
        <w:t>Geographische Kriterien</w:t>
      </w:r>
      <w:r w:rsidR="00A757AF">
        <w:rPr>
          <w:rFonts w:ascii="Arial" w:eastAsia="Times New Roman" w:hAnsi="Arial"/>
          <w:b/>
          <w:sz w:val="20"/>
          <w:szCs w:val="20"/>
        </w:rPr>
        <w:br/>
      </w:r>
      <w:r w:rsidRPr="00A757AF">
        <w:rPr>
          <w:rFonts w:ascii="Arial" w:eastAsia="Times New Roman" w:hAnsi="Arial"/>
          <w:sz w:val="20"/>
          <w:szCs w:val="20"/>
        </w:rPr>
        <w:t xml:space="preserve">Es können nur Projekte gefördert werden, die für das Programmgebiet (siehe </w:t>
      </w:r>
      <w:r w:rsidR="00A757AF">
        <w:rPr>
          <w:rFonts w:ascii="Arial" w:eastAsia="Times New Roman" w:hAnsi="Arial"/>
          <w:sz w:val="20"/>
          <w:szCs w:val="20"/>
        </w:rPr>
        <w:t>Ziffer I.</w:t>
      </w:r>
      <w:r w:rsidRPr="00A757AF">
        <w:rPr>
          <w:rFonts w:ascii="Arial" w:eastAsia="Times New Roman" w:hAnsi="Arial"/>
          <w:sz w:val="20"/>
          <w:szCs w:val="20"/>
        </w:rPr>
        <w:t>2</w:t>
      </w:r>
      <w:r w:rsidR="00A757AF">
        <w:rPr>
          <w:rFonts w:ascii="Arial" w:eastAsia="Times New Roman" w:hAnsi="Arial"/>
          <w:sz w:val="20"/>
          <w:szCs w:val="20"/>
        </w:rPr>
        <w:t>.</w:t>
      </w:r>
      <w:r w:rsidRPr="00A757AF">
        <w:rPr>
          <w:rFonts w:ascii="Arial" w:eastAsia="Times New Roman" w:hAnsi="Arial"/>
          <w:sz w:val="20"/>
          <w:szCs w:val="20"/>
        </w:rPr>
        <w:t>) von Nutzen sind und deren Wirkung im Programmgebiet zum Tragen kommt.</w:t>
      </w:r>
    </w:p>
    <w:p w:rsidR="000F1E43" w:rsidRPr="000F1E43" w:rsidRDefault="000F1E43" w:rsidP="0053446A">
      <w:pPr>
        <w:overflowPunct w:val="0"/>
        <w:autoSpaceDE w:val="0"/>
        <w:autoSpaceDN w:val="0"/>
        <w:adjustRightInd w:val="0"/>
        <w:spacing w:line="260" w:lineRule="exact"/>
        <w:ind w:left="567" w:hanging="283"/>
        <w:textAlignment w:val="baseline"/>
        <w:rPr>
          <w:rFonts w:ascii="Arial" w:eastAsia="Times New Roman" w:hAnsi="Arial"/>
          <w:sz w:val="20"/>
          <w:szCs w:val="20"/>
        </w:rPr>
      </w:pPr>
    </w:p>
    <w:p w:rsidR="000F1E43" w:rsidRPr="000F1E43" w:rsidRDefault="00A757AF" w:rsidP="00A757AF">
      <w:pPr>
        <w:overflowPunct w:val="0"/>
        <w:autoSpaceDE w:val="0"/>
        <w:autoSpaceDN w:val="0"/>
        <w:adjustRightInd w:val="0"/>
        <w:ind w:left="720"/>
        <w:textAlignment w:val="baseline"/>
        <w:rPr>
          <w:rFonts w:ascii="Arial" w:eastAsia="Times New Roman" w:hAnsi="Arial"/>
          <w:b/>
          <w:sz w:val="20"/>
          <w:szCs w:val="20"/>
          <w:u w:val="single"/>
        </w:rPr>
      </w:pPr>
      <w:r>
        <w:rPr>
          <w:rFonts w:ascii="Arial" w:eastAsia="Times New Roman" w:hAnsi="Arial"/>
          <w:b/>
          <w:sz w:val="20"/>
          <w:szCs w:val="20"/>
          <w:u w:val="single"/>
        </w:rPr>
        <w:t>Ausnahmen:</w:t>
      </w:r>
      <w:r>
        <w:rPr>
          <w:rFonts w:ascii="Arial" w:eastAsia="Times New Roman" w:hAnsi="Arial"/>
          <w:b/>
          <w:sz w:val="20"/>
          <w:szCs w:val="20"/>
          <w:u w:val="single"/>
        </w:rPr>
        <w:br/>
      </w:r>
    </w:p>
    <w:p w:rsidR="000F1E43" w:rsidRPr="00280D08" w:rsidRDefault="000F1E43" w:rsidP="00AE2527">
      <w:pPr>
        <w:numPr>
          <w:ilvl w:val="0"/>
          <w:numId w:val="14"/>
        </w:numPr>
        <w:overflowPunct w:val="0"/>
        <w:autoSpaceDE w:val="0"/>
        <w:autoSpaceDN w:val="0"/>
        <w:adjustRightInd w:val="0"/>
        <w:spacing w:line="260" w:lineRule="exact"/>
        <w:ind w:left="1068"/>
        <w:jc w:val="both"/>
        <w:textAlignment w:val="baseline"/>
        <w:rPr>
          <w:rFonts w:ascii="Arial" w:eastAsia="Times New Roman" w:hAnsi="Arial" w:cs="Arial"/>
          <w:bCs/>
          <w:sz w:val="20"/>
          <w:szCs w:val="20"/>
        </w:rPr>
      </w:pPr>
      <w:r w:rsidRPr="00280D08">
        <w:rPr>
          <w:rFonts w:ascii="Arial" w:eastAsia="Times New Roman" w:hAnsi="Arial" w:cs="Arial"/>
          <w:sz w:val="20"/>
          <w:szCs w:val="20"/>
        </w:rPr>
        <w:t>Projekte können auch in einem einzigen Land durchgeführt werden, wenn grenzüber</w:t>
      </w:r>
      <w:r w:rsidRPr="00280D08">
        <w:rPr>
          <w:rFonts w:ascii="Arial" w:eastAsia="Times New Roman" w:hAnsi="Arial" w:cs="Arial"/>
          <w:bCs/>
          <w:sz w:val="20"/>
          <w:szCs w:val="20"/>
        </w:rPr>
        <w:t>schreitende Auswirkungen und Vorteile ausgewiesen sind (Art. 12 Abs. 2 VO (EU) Nr. 1299/2013).</w:t>
      </w:r>
    </w:p>
    <w:p w:rsidR="000F1E43" w:rsidRPr="00280D08" w:rsidRDefault="000F1E43" w:rsidP="00AE2527">
      <w:pPr>
        <w:overflowPunct w:val="0"/>
        <w:autoSpaceDE w:val="0"/>
        <w:autoSpaceDN w:val="0"/>
        <w:adjustRightInd w:val="0"/>
        <w:spacing w:line="260" w:lineRule="exact"/>
        <w:ind w:left="915" w:hanging="283"/>
        <w:jc w:val="both"/>
        <w:textAlignment w:val="baseline"/>
        <w:rPr>
          <w:rFonts w:ascii="Arial" w:eastAsia="Times New Roman" w:hAnsi="Arial"/>
          <w:sz w:val="20"/>
          <w:szCs w:val="20"/>
        </w:rPr>
      </w:pPr>
    </w:p>
    <w:p w:rsidR="000F1E43" w:rsidRDefault="000F1E43" w:rsidP="00AE2527">
      <w:pPr>
        <w:numPr>
          <w:ilvl w:val="0"/>
          <w:numId w:val="14"/>
        </w:numPr>
        <w:overflowPunct w:val="0"/>
        <w:autoSpaceDE w:val="0"/>
        <w:autoSpaceDN w:val="0"/>
        <w:adjustRightInd w:val="0"/>
        <w:spacing w:line="260" w:lineRule="exact"/>
        <w:ind w:left="1068"/>
        <w:jc w:val="both"/>
        <w:textAlignment w:val="baseline"/>
        <w:rPr>
          <w:rFonts w:ascii="Arial" w:eastAsia="Times New Roman" w:hAnsi="Arial" w:cs="Arial"/>
          <w:sz w:val="20"/>
          <w:szCs w:val="20"/>
        </w:rPr>
      </w:pPr>
      <w:r w:rsidRPr="00280D08">
        <w:rPr>
          <w:rFonts w:ascii="Arial" w:eastAsia="Times New Roman" w:hAnsi="Arial" w:cs="Arial"/>
          <w:sz w:val="20"/>
          <w:szCs w:val="20"/>
        </w:rPr>
        <w:t>In begründeten Einzelfällen können das gesamte Projekt oder Teile davon außerhalb des Programmgebiets durchgeführt werden, wenn alle folgenden Bedingungen erfüllt sind (Art. 20 Abs. 2 i.V.m. Art. 3 Abs.2 VO (EU) Nr. 1299/2013):</w:t>
      </w:r>
    </w:p>
    <w:p w:rsidR="00AE2527" w:rsidRPr="00280D08" w:rsidRDefault="00AE2527" w:rsidP="00AE2527">
      <w:pPr>
        <w:overflowPunct w:val="0"/>
        <w:autoSpaceDE w:val="0"/>
        <w:autoSpaceDN w:val="0"/>
        <w:adjustRightInd w:val="0"/>
        <w:spacing w:line="260" w:lineRule="exact"/>
        <w:ind w:left="1068"/>
        <w:jc w:val="both"/>
        <w:textAlignment w:val="baseline"/>
        <w:rPr>
          <w:rFonts w:ascii="Arial" w:eastAsia="Times New Roman" w:hAnsi="Arial" w:cs="Arial"/>
          <w:sz w:val="20"/>
          <w:szCs w:val="20"/>
        </w:rPr>
      </w:pPr>
    </w:p>
    <w:p w:rsidR="000F1E43" w:rsidRPr="00280D08" w:rsidRDefault="000F1E43" w:rsidP="00AE2527">
      <w:pPr>
        <w:numPr>
          <w:ilvl w:val="0"/>
          <w:numId w:val="15"/>
        </w:numPr>
        <w:overflowPunct w:val="0"/>
        <w:autoSpaceDE w:val="0"/>
        <w:autoSpaceDN w:val="0"/>
        <w:adjustRightInd w:val="0"/>
        <w:spacing w:line="260" w:lineRule="exact"/>
        <w:ind w:left="1428"/>
        <w:jc w:val="both"/>
        <w:textAlignment w:val="baseline"/>
        <w:rPr>
          <w:rFonts w:ascii="Arial" w:eastAsia="Times New Roman" w:hAnsi="Arial"/>
          <w:sz w:val="20"/>
          <w:szCs w:val="20"/>
        </w:rPr>
      </w:pPr>
      <w:r w:rsidRPr="00280D08">
        <w:rPr>
          <w:rFonts w:ascii="Arial" w:eastAsia="Times New Roman" w:hAnsi="Arial"/>
          <w:sz w:val="20"/>
          <w:szCs w:val="20"/>
        </w:rPr>
        <w:t>Das Projekt bedeutet Vorteile für das Programmgebiet;</w:t>
      </w:r>
    </w:p>
    <w:p w:rsidR="000F1E43" w:rsidRPr="000F1E43" w:rsidRDefault="000F1E43" w:rsidP="00AE2527">
      <w:pPr>
        <w:numPr>
          <w:ilvl w:val="0"/>
          <w:numId w:val="15"/>
        </w:numPr>
        <w:overflowPunct w:val="0"/>
        <w:autoSpaceDE w:val="0"/>
        <w:autoSpaceDN w:val="0"/>
        <w:adjustRightInd w:val="0"/>
        <w:spacing w:line="260" w:lineRule="exact"/>
        <w:ind w:left="1428"/>
        <w:jc w:val="both"/>
        <w:textAlignment w:val="baseline"/>
        <w:rPr>
          <w:rFonts w:ascii="Arial" w:eastAsia="Times New Roman" w:hAnsi="Arial"/>
          <w:sz w:val="20"/>
          <w:szCs w:val="20"/>
        </w:rPr>
      </w:pPr>
      <w:r w:rsidRPr="000F1E43">
        <w:rPr>
          <w:rFonts w:ascii="Arial" w:eastAsia="Times New Roman" w:hAnsi="Arial"/>
          <w:sz w:val="20"/>
          <w:szCs w:val="20"/>
        </w:rPr>
        <w:t>Der Gesamtbetrag der EU-Fördermittel für Projekte außerhalb des Programmgebiets übersteigt nicht 20% der EU-Fördermittel auf Programmebene;</w:t>
      </w:r>
    </w:p>
    <w:p w:rsidR="000F1E43" w:rsidRPr="000F1E43" w:rsidRDefault="000F1E43" w:rsidP="00AE2527">
      <w:pPr>
        <w:numPr>
          <w:ilvl w:val="0"/>
          <w:numId w:val="15"/>
        </w:numPr>
        <w:overflowPunct w:val="0"/>
        <w:autoSpaceDE w:val="0"/>
        <w:autoSpaceDN w:val="0"/>
        <w:adjustRightInd w:val="0"/>
        <w:spacing w:line="260" w:lineRule="exact"/>
        <w:ind w:left="1428"/>
        <w:jc w:val="both"/>
        <w:textAlignment w:val="baseline"/>
        <w:rPr>
          <w:rFonts w:ascii="Arial" w:eastAsia="Times New Roman" w:hAnsi="Arial"/>
          <w:sz w:val="20"/>
          <w:szCs w:val="20"/>
        </w:rPr>
      </w:pPr>
      <w:r w:rsidRPr="000F1E43">
        <w:rPr>
          <w:rFonts w:ascii="Arial" w:eastAsia="Times New Roman" w:hAnsi="Arial"/>
          <w:sz w:val="20"/>
          <w:szCs w:val="20"/>
        </w:rPr>
        <w:t>Die Verpflichtungen der Verwaltungs- und Kontrollbehörden im Zusammenhang mit der Verwaltung, Kontrolle und Prüfung des Projektes werden von den Behörden des Programms wahrgenommen.</w:t>
      </w:r>
    </w:p>
    <w:p w:rsidR="000F1E43" w:rsidRPr="000F1E43" w:rsidRDefault="000F1E43" w:rsidP="00A757AF">
      <w:pPr>
        <w:overflowPunct w:val="0"/>
        <w:autoSpaceDE w:val="0"/>
        <w:autoSpaceDN w:val="0"/>
        <w:adjustRightInd w:val="0"/>
        <w:ind w:left="1623" w:hanging="283"/>
        <w:textAlignment w:val="baseline"/>
        <w:rPr>
          <w:rFonts w:ascii="Arial" w:eastAsia="Times New Roman" w:hAnsi="Arial" w:cs="Arial"/>
          <w:sz w:val="20"/>
          <w:szCs w:val="20"/>
        </w:rPr>
      </w:pPr>
    </w:p>
    <w:p w:rsidR="000F1E43" w:rsidRPr="000F1E43" w:rsidRDefault="000F1E43" w:rsidP="00AE2527">
      <w:pPr>
        <w:overflowPunct w:val="0"/>
        <w:autoSpaceDE w:val="0"/>
        <w:autoSpaceDN w:val="0"/>
        <w:adjustRightInd w:val="0"/>
        <w:ind w:left="720"/>
        <w:jc w:val="both"/>
        <w:textAlignment w:val="baseline"/>
        <w:rPr>
          <w:rFonts w:ascii="Arial" w:eastAsia="Times New Roman" w:hAnsi="Arial" w:cs="Arial"/>
          <w:sz w:val="20"/>
          <w:szCs w:val="20"/>
        </w:rPr>
      </w:pPr>
      <w:r w:rsidRPr="000F1E43">
        <w:rPr>
          <w:rFonts w:ascii="Arial" w:eastAsia="Times New Roman" w:hAnsi="Arial" w:cs="Arial"/>
          <w:sz w:val="20"/>
          <w:szCs w:val="20"/>
        </w:rPr>
        <w:t xml:space="preserve">Unter Umständen sind auch Kooperationen mit anderen Interreg-Förderprogrammen möglich (siehe </w:t>
      </w:r>
      <w:r w:rsidR="00A757AF">
        <w:rPr>
          <w:rFonts w:ascii="Arial" w:eastAsia="Times New Roman" w:hAnsi="Arial" w:cs="Arial"/>
          <w:sz w:val="20"/>
          <w:szCs w:val="20"/>
        </w:rPr>
        <w:t>Ziffer II.</w:t>
      </w:r>
      <w:r w:rsidRPr="000F1E43">
        <w:rPr>
          <w:rFonts w:ascii="Arial" w:eastAsia="Times New Roman" w:hAnsi="Arial" w:cs="Arial"/>
          <w:sz w:val="20"/>
          <w:szCs w:val="20"/>
        </w:rPr>
        <w:t>14</w:t>
      </w:r>
      <w:r w:rsidR="00A757AF">
        <w:rPr>
          <w:rFonts w:ascii="Arial" w:eastAsia="Times New Roman" w:hAnsi="Arial" w:cs="Arial"/>
          <w:sz w:val="20"/>
          <w:szCs w:val="20"/>
        </w:rPr>
        <w:t>.</w:t>
      </w:r>
      <w:r w:rsidRPr="000F1E43">
        <w:rPr>
          <w:rFonts w:ascii="Arial" w:eastAsia="Times New Roman" w:hAnsi="Arial" w:cs="Arial"/>
          <w:sz w:val="20"/>
          <w:szCs w:val="20"/>
        </w:rPr>
        <w:t>).</w:t>
      </w:r>
    </w:p>
    <w:p w:rsidR="000F1E43" w:rsidRPr="000F1E43" w:rsidRDefault="000F1E43" w:rsidP="00AE2527">
      <w:pPr>
        <w:overflowPunct w:val="0"/>
        <w:autoSpaceDE w:val="0"/>
        <w:autoSpaceDN w:val="0"/>
        <w:adjustRightInd w:val="0"/>
        <w:ind w:left="1275" w:hanging="283"/>
        <w:jc w:val="both"/>
        <w:textAlignment w:val="baseline"/>
        <w:rPr>
          <w:rFonts w:ascii="Arial" w:eastAsia="Times New Roman" w:hAnsi="Arial" w:cs="Arial"/>
          <w:sz w:val="20"/>
          <w:szCs w:val="20"/>
        </w:rPr>
      </w:pPr>
    </w:p>
    <w:p w:rsidR="000F1E43" w:rsidRPr="00A757AF" w:rsidRDefault="000F1E43" w:rsidP="00D47283">
      <w:pPr>
        <w:keepNext/>
        <w:numPr>
          <w:ilvl w:val="0"/>
          <w:numId w:val="12"/>
        </w:numPr>
        <w:overflowPunct w:val="0"/>
        <w:autoSpaceDE w:val="0"/>
        <w:autoSpaceDN w:val="0"/>
        <w:adjustRightInd w:val="0"/>
        <w:spacing w:before="120" w:after="120" w:line="260" w:lineRule="exact"/>
        <w:textAlignment w:val="baseline"/>
        <w:outlineLvl w:val="2"/>
        <w:rPr>
          <w:rFonts w:ascii="Arial" w:eastAsia="Times New Roman" w:hAnsi="Arial"/>
          <w:sz w:val="20"/>
          <w:szCs w:val="20"/>
        </w:rPr>
      </w:pPr>
      <w:r w:rsidRPr="00A757AF">
        <w:rPr>
          <w:rFonts w:ascii="Arial" w:eastAsia="Times New Roman" w:hAnsi="Arial"/>
          <w:b/>
          <w:sz w:val="20"/>
          <w:szCs w:val="20"/>
        </w:rPr>
        <w:t>Wirkung auf die grenzüberschreitende Integration</w:t>
      </w:r>
      <w:r w:rsidR="00A757AF">
        <w:rPr>
          <w:rFonts w:ascii="Arial" w:eastAsia="Times New Roman" w:hAnsi="Arial"/>
          <w:b/>
          <w:sz w:val="20"/>
          <w:szCs w:val="20"/>
        </w:rPr>
        <w:br/>
      </w:r>
      <w:r w:rsidRPr="00A757AF">
        <w:rPr>
          <w:rFonts w:ascii="Arial" w:eastAsia="Times New Roman" w:hAnsi="Arial"/>
          <w:sz w:val="20"/>
          <w:szCs w:val="20"/>
        </w:rPr>
        <w:t>Es werden nur Projekte gefördert, von denen eine positive Wirkung auf eine bessere, grenzüberschreitende Integration im Programmgebiet ausgeht.</w:t>
      </w:r>
    </w:p>
    <w:p w:rsidR="000F1E43" w:rsidRPr="000F1E43" w:rsidRDefault="000F1E43" w:rsidP="0053446A">
      <w:pPr>
        <w:overflowPunct w:val="0"/>
        <w:autoSpaceDE w:val="0"/>
        <w:autoSpaceDN w:val="0"/>
        <w:adjustRightInd w:val="0"/>
        <w:ind w:left="567" w:hanging="283"/>
        <w:textAlignment w:val="baseline"/>
        <w:rPr>
          <w:rFonts w:ascii="Arial" w:eastAsia="Times New Roman" w:hAnsi="Arial" w:cs="Arial"/>
          <w:sz w:val="20"/>
          <w:szCs w:val="20"/>
        </w:rPr>
      </w:pPr>
    </w:p>
    <w:p w:rsidR="000F1E43" w:rsidRPr="00A757AF" w:rsidRDefault="000F1E43" w:rsidP="00D47283">
      <w:pPr>
        <w:keepNext/>
        <w:numPr>
          <w:ilvl w:val="0"/>
          <w:numId w:val="12"/>
        </w:numPr>
        <w:overflowPunct w:val="0"/>
        <w:autoSpaceDE w:val="0"/>
        <w:autoSpaceDN w:val="0"/>
        <w:adjustRightInd w:val="0"/>
        <w:spacing w:before="120" w:after="120" w:line="260" w:lineRule="exact"/>
        <w:textAlignment w:val="baseline"/>
        <w:outlineLvl w:val="2"/>
        <w:rPr>
          <w:rFonts w:ascii="Arial" w:eastAsia="Times New Roman" w:hAnsi="Arial"/>
          <w:sz w:val="20"/>
          <w:szCs w:val="20"/>
        </w:rPr>
      </w:pPr>
      <w:r w:rsidRPr="00A757AF">
        <w:rPr>
          <w:rFonts w:ascii="Arial" w:eastAsia="Times New Roman" w:hAnsi="Arial"/>
          <w:b/>
          <w:sz w:val="20"/>
          <w:szCs w:val="20"/>
        </w:rPr>
        <w:t>Auswirkungen des Projekts auf Chancengleichheit und Nichtdiskriminierung sowie Gleichstellung von Männern und Frauen</w:t>
      </w:r>
      <w:r w:rsidR="00A757AF">
        <w:rPr>
          <w:rFonts w:ascii="Arial" w:eastAsia="Times New Roman" w:hAnsi="Arial"/>
          <w:b/>
          <w:sz w:val="20"/>
          <w:szCs w:val="20"/>
        </w:rPr>
        <w:br/>
      </w:r>
      <w:r w:rsidRPr="00A757AF">
        <w:rPr>
          <w:rFonts w:ascii="Arial" w:eastAsia="Times New Roman" w:hAnsi="Arial"/>
          <w:sz w:val="20"/>
          <w:szCs w:val="20"/>
        </w:rPr>
        <w:t>Projekte, die negative Auswirkungen auf die Gleichstellung von Männern und Frauen haben oder Menschen diskriminieren (z.B. aufgrund ihres Alters, einer Behinderung, ihrer Religion oder Nationalität) werden nicht gefördert.</w:t>
      </w:r>
    </w:p>
    <w:p w:rsidR="000F1E43" w:rsidRPr="000F1E43" w:rsidRDefault="000F1E43" w:rsidP="0053446A">
      <w:pPr>
        <w:overflowPunct w:val="0"/>
        <w:autoSpaceDE w:val="0"/>
        <w:autoSpaceDN w:val="0"/>
        <w:adjustRightInd w:val="0"/>
        <w:spacing w:line="260" w:lineRule="exact"/>
        <w:ind w:left="567" w:hanging="283"/>
        <w:textAlignment w:val="baseline"/>
        <w:rPr>
          <w:rFonts w:ascii="Arial" w:eastAsia="Times New Roman" w:hAnsi="Arial"/>
          <w:sz w:val="20"/>
          <w:szCs w:val="20"/>
        </w:rPr>
      </w:pPr>
    </w:p>
    <w:p w:rsidR="000F1E43" w:rsidRPr="00A757AF" w:rsidRDefault="000F1E43" w:rsidP="00D47283">
      <w:pPr>
        <w:keepNext/>
        <w:numPr>
          <w:ilvl w:val="0"/>
          <w:numId w:val="12"/>
        </w:numPr>
        <w:overflowPunct w:val="0"/>
        <w:autoSpaceDE w:val="0"/>
        <w:autoSpaceDN w:val="0"/>
        <w:adjustRightInd w:val="0"/>
        <w:spacing w:before="120" w:after="120" w:line="260" w:lineRule="exact"/>
        <w:textAlignment w:val="baseline"/>
        <w:outlineLvl w:val="2"/>
        <w:rPr>
          <w:rFonts w:ascii="Arial" w:eastAsia="Times New Roman" w:hAnsi="Arial"/>
          <w:sz w:val="20"/>
          <w:szCs w:val="20"/>
        </w:rPr>
      </w:pPr>
      <w:r w:rsidRPr="00A757AF">
        <w:rPr>
          <w:rFonts w:ascii="Arial" w:eastAsia="Times New Roman" w:hAnsi="Arial"/>
          <w:b/>
          <w:sz w:val="20"/>
          <w:szCs w:val="20"/>
        </w:rPr>
        <w:t>Auswirkungen des Projekts auf die Umwelt</w:t>
      </w:r>
      <w:r w:rsidR="00A757AF">
        <w:rPr>
          <w:rFonts w:ascii="Arial" w:eastAsia="Times New Roman" w:hAnsi="Arial"/>
          <w:b/>
          <w:sz w:val="20"/>
          <w:szCs w:val="20"/>
        </w:rPr>
        <w:br/>
      </w:r>
      <w:r w:rsidRPr="00A757AF">
        <w:rPr>
          <w:rFonts w:ascii="Arial" w:eastAsia="Times New Roman" w:hAnsi="Arial"/>
          <w:sz w:val="20"/>
          <w:szCs w:val="20"/>
        </w:rPr>
        <w:t>Projekte, von denen in einer Gesamtschau negative Umweltwirkungen ausgehen, werden nicht gefördert.</w:t>
      </w:r>
    </w:p>
    <w:p w:rsidR="000474A8" w:rsidRDefault="000474A8">
      <w:pPr>
        <w:rPr>
          <w:rFonts w:ascii="Arial" w:eastAsia="Times New Roman" w:hAnsi="Arial" w:cs="Arial"/>
          <w:b/>
          <w:sz w:val="20"/>
          <w:szCs w:val="20"/>
        </w:rPr>
      </w:pPr>
      <w:r>
        <w:rPr>
          <w:rFonts w:ascii="Arial" w:eastAsia="Times New Roman" w:hAnsi="Arial" w:cs="Arial"/>
          <w:b/>
          <w:sz w:val="20"/>
          <w:szCs w:val="20"/>
        </w:rPr>
        <w:br w:type="page"/>
      </w:r>
    </w:p>
    <w:p w:rsidR="000F1E43" w:rsidRPr="00A757AF" w:rsidRDefault="000F1E43" w:rsidP="00AE2527">
      <w:pPr>
        <w:keepNext/>
        <w:numPr>
          <w:ilvl w:val="0"/>
          <w:numId w:val="12"/>
        </w:numPr>
        <w:overflowPunct w:val="0"/>
        <w:autoSpaceDE w:val="0"/>
        <w:autoSpaceDN w:val="0"/>
        <w:adjustRightInd w:val="0"/>
        <w:spacing w:before="120" w:after="120" w:line="260" w:lineRule="exact"/>
        <w:jc w:val="both"/>
        <w:textAlignment w:val="baseline"/>
        <w:outlineLvl w:val="2"/>
        <w:rPr>
          <w:rFonts w:ascii="Arial" w:eastAsia="Times New Roman" w:hAnsi="Arial"/>
          <w:sz w:val="20"/>
          <w:szCs w:val="20"/>
        </w:rPr>
      </w:pPr>
      <w:r w:rsidRPr="00A757AF">
        <w:rPr>
          <w:rFonts w:ascii="Arial" w:eastAsia="Times New Roman" w:hAnsi="Arial"/>
          <w:b/>
          <w:sz w:val="20"/>
          <w:szCs w:val="20"/>
        </w:rPr>
        <w:t xml:space="preserve"> Nachhaltigkeit</w:t>
      </w:r>
      <w:r w:rsidR="00A757AF" w:rsidRPr="00A757AF">
        <w:rPr>
          <w:rFonts w:ascii="Arial" w:eastAsia="Times New Roman" w:hAnsi="Arial"/>
          <w:b/>
          <w:sz w:val="20"/>
          <w:szCs w:val="20"/>
        </w:rPr>
        <w:br/>
      </w:r>
      <w:r w:rsidRPr="00A757AF">
        <w:rPr>
          <w:rFonts w:ascii="Arial" w:eastAsia="Times New Roman" w:hAnsi="Arial"/>
          <w:sz w:val="20"/>
          <w:szCs w:val="20"/>
        </w:rPr>
        <w:t>Die nachhaltige Entwicklung des Programmgebiets soll ausgewogen in wirtschaftlicher, ökologischer, sozialer und kultureller Hinsicht gefördert werden. Es werden nur Projekte unterstützt, die sich am Leitbild der Nachhaltigen Entwicklung orientieren und im Einklang mit Art. 8 VO (EU) Nr. 1303/2013 sowie den nationalen Na</w:t>
      </w:r>
      <w:r w:rsidR="00A757AF" w:rsidRPr="00A757AF">
        <w:rPr>
          <w:rFonts w:ascii="Arial" w:eastAsia="Times New Roman" w:hAnsi="Arial"/>
          <w:sz w:val="20"/>
          <w:szCs w:val="20"/>
        </w:rPr>
        <w:t>chhaltigkeitsstrategien stehen.</w:t>
      </w:r>
      <w:r w:rsidR="00A757AF">
        <w:rPr>
          <w:rFonts w:ascii="Arial" w:eastAsia="Times New Roman" w:hAnsi="Arial"/>
          <w:sz w:val="20"/>
          <w:szCs w:val="20"/>
        </w:rPr>
        <w:br/>
      </w:r>
      <w:r w:rsidR="00A757AF">
        <w:rPr>
          <w:rFonts w:ascii="Arial" w:eastAsia="Times New Roman" w:hAnsi="Arial"/>
          <w:sz w:val="20"/>
          <w:szCs w:val="20"/>
        </w:rPr>
        <w:br/>
      </w:r>
      <w:r w:rsidRPr="00A757AF">
        <w:rPr>
          <w:rFonts w:ascii="Arial" w:eastAsia="Times New Roman" w:hAnsi="Arial"/>
          <w:sz w:val="20"/>
          <w:szCs w:val="20"/>
        </w:rPr>
        <w:t>Jedes Projekt wird im Rahmen der Antragsprüfung mit dem sog. Nachhaltigkeitscheck  auf seine nachhaltige Wirkung geprüft. Die Lead-Partner werden beim Ausfüllen des Nachhaltigkeitschecks durch das Gemeinsame Sekretariat unterstützt.</w:t>
      </w:r>
    </w:p>
    <w:p w:rsidR="000F1E43" w:rsidRPr="000F1E43" w:rsidRDefault="000F1E43" w:rsidP="0053446A">
      <w:pPr>
        <w:overflowPunct w:val="0"/>
        <w:autoSpaceDE w:val="0"/>
        <w:autoSpaceDN w:val="0"/>
        <w:adjustRightInd w:val="0"/>
        <w:ind w:left="567" w:hanging="283"/>
        <w:textAlignment w:val="baseline"/>
        <w:rPr>
          <w:rFonts w:ascii="Arial" w:eastAsia="Times New Roman" w:hAnsi="Arial" w:cs="Arial"/>
          <w:sz w:val="20"/>
          <w:szCs w:val="20"/>
        </w:rPr>
      </w:pPr>
    </w:p>
    <w:p w:rsidR="000F1E43" w:rsidRPr="00A757AF" w:rsidRDefault="000F1E43" w:rsidP="00D47283">
      <w:pPr>
        <w:keepNext/>
        <w:numPr>
          <w:ilvl w:val="0"/>
          <w:numId w:val="12"/>
        </w:numPr>
        <w:overflowPunct w:val="0"/>
        <w:autoSpaceDE w:val="0"/>
        <w:autoSpaceDN w:val="0"/>
        <w:adjustRightInd w:val="0"/>
        <w:spacing w:before="120" w:after="120" w:line="260" w:lineRule="exact"/>
        <w:textAlignment w:val="baseline"/>
        <w:outlineLvl w:val="2"/>
        <w:rPr>
          <w:rFonts w:ascii="Arial" w:eastAsia="Times New Roman" w:hAnsi="Arial"/>
          <w:sz w:val="20"/>
          <w:szCs w:val="20"/>
        </w:rPr>
      </w:pPr>
      <w:bookmarkStart w:id="54" w:name="_Toc153181295"/>
      <w:r w:rsidRPr="00A757AF">
        <w:rPr>
          <w:rFonts w:ascii="Arial" w:eastAsia="Times New Roman" w:hAnsi="Arial"/>
          <w:b/>
          <w:sz w:val="20"/>
          <w:szCs w:val="20"/>
        </w:rPr>
        <w:t>Zeitliche Kriterien</w:t>
      </w:r>
      <w:r w:rsidR="00A757AF">
        <w:rPr>
          <w:rFonts w:ascii="Arial" w:eastAsia="Times New Roman" w:hAnsi="Arial"/>
          <w:b/>
          <w:sz w:val="20"/>
          <w:szCs w:val="20"/>
        </w:rPr>
        <w:br/>
      </w:r>
      <w:r w:rsidRPr="00A757AF">
        <w:rPr>
          <w:rFonts w:ascii="Arial" w:eastAsia="Times New Roman" w:hAnsi="Arial"/>
          <w:sz w:val="20"/>
          <w:szCs w:val="20"/>
        </w:rPr>
        <w:t>Es können nur Projekte gefördert werden, mit denen nach dem 1. Januar 2014 begonnen wurde. Sämtliche Projekte sollten bis zum 30. Juni 2023 inhaltlich abgeschlossen sein. Die Schlussabrechnung ist dem Gemeinsamen Sekretariat bis spätestens 30. September 2023 vorzulegen.</w:t>
      </w:r>
    </w:p>
    <w:bookmarkEnd w:id="54"/>
    <w:p w:rsidR="0010004D" w:rsidRDefault="0010004D">
      <w:pPr>
        <w:rPr>
          <w:rFonts w:ascii="Arial" w:eastAsia="Times New Roman" w:hAnsi="Arial" w:cs="Arial"/>
          <w:sz w:val="20"/>
          <w:szCs w:val="20"/>
        </w:rPr>
      </w:pPr>
    </w:p>
    <w:p w:rsidR="000F1E43" w:rsidRPr="000F1E43" w:rsidRDefault="000F1E43" w:rsidP="00A757AF">
      <w:pPr>
        <w:pStyle w:val="berschriftII"/>
      </w:pPr>
      <w:bookmarkStart w:id="55" w:name="_Toc416970441"/>
      <w:bookmarkStart w:id="56" w:name="_Toc416971004"/>
      <w:r w:rsidRPr="000F1E43">
        <w:t>Wie kann ein Interreg-Projekt ablaufen?</w:t>
      </w:r>
      <w:bookmarkEnd w:id="55"/>
      <w:bookmarkEnd w:id="56"/>
    </w:p>
    <w:p w:rsidR="00CE4553" w:rsidRDefault="00CE4553" w:rsidP="009F096C">
      <w:pPr>
        <w:autoSpaceDE w:val="0"/>
        <w:autoSpaceDN w:val="0"/>
        <w:adjustRightInd w:val="0"/>
        <w:rPr>
          <w:rFonts w:ascii="Arial" w:eastAsia="Times New Roman" w:hAnsi="Arial" w:cs="Arial"/>
          <w:b/>
          <w:bCs/>
          <w:sz w:val="20"/>
          <w:szCs w:val="20"/>
        </w:rPr>
      </w:pPr>
    </w:p>
    <w:p w:rsidR="000F1E43" w:rsidRDefault="000F1E43" w:rsidP="009F096C">
      <w:pPr>
        <w:autoSpaceDE w:val="0"/>
        <w:autoSpaceDN w:val="0"/>
        <w:adjustRightInd w:val="0"/>
        <w:rPr>
          <w:rFonts w:ascii="Arial" w:eastAsia="Times New Roman" w:hAnsi="Arial" w:cs="Arial"/>
          <w:b/>
          <w:bCs/>
          <w:sz w:val="20"/>
          <w:szCs w:val="20"/>
        </w:rPr>
      </w:pPr>
      <w:r w:rsidRPr="000F1E43">
        <w:rPr>
          <w:rFonts w:ascii="Arial" w:eastAsia="Times New Roman" w:hAnsi="Arial" w:cs="Arial"/>
          <w:b/>
          <w:bCs/>
          <w:sz w:val="20"/>
          <w:szCs w:val="20"/>
        </w:rPr>
        <w:t>Ein Projekt hat folgende Phasen:</w:t>
      </w:r>
    </w:p>
    <w:p w:rsidR="00280D08" w:rsidRDefault="00280D08" w:rsidP="009F096C">
      <w:pPr>
        <w:autoSpaceDE w:val="0"/>
        <w:autoSpaceDN w:val="0"/>
        <w:adjustRightInd w:val="0"/>
        <w:rPr>
          <w:rFonts w:ascii="Arial" w:eastAsia="Times New Roman" w:hAnsi="Arial" w:cs="Arial"/>
          <w:b/>
          <w:bCs/>
          <w:sz w:val="20"/>
          <w:szCs w:val="20"/>
        </w:rPr>
      </w:pPr>
    </w:p>
    <w:p w:rsidR="000F1E43" w:rsidRPr="000F1E43" w:rsidRDefault="000F1E43" w:rsidP="009F096C">
      <w:pPr>
        <w:autoSpaceDE w:val="0"/>
        <w:autoSpaceDN w:val="0"/>
        <w:adjustRightInd w:val="0"/>
        <w:rPr>
          <w:rFonts w:ascii="Arial" w:eastAsia="Times New Roman" w:hAnsi="Arial" w:cs="Arial"/>
          <w:bCs/>
          <w:sz w:val="20"/>
          <w:szCs w:val="20"/>
        </w:rPr>
      </w:pPr>
    </w:p>
    <w:p w:rsidR="000F1E43" w:rsidRPr="000F1E43" w:rsidRDefault="008E5C74" w:rsidP="009F096C">
      <w:pPr>
        <w:autoSpaceDE w:val="0"/>
        <w:autoSpaceDN w:val="0"/>
        <w:adjustRightInd w:val="0"/>
        <w:rPr>
          <w:rFonts w:ascii="Arial" w:eastAsia="Times New Roman" w:hAnsi="Arial" w:cs="Arial"/>
          <w:bCs/>
          <w:sz w:val="20"/>
          <w:szCs w:val="20"/>
        </w:rPr>
      </w:pPr>
      <w:r>
        <w:rPr>
          <w:noProof/>
        </w:rPr>
        <mc:AlternateContent>
          <mc:Choice Requires="wps">
            <w:drawing>
              <wp:anchor distT="0" distB="0" distL="114300" distR="114300" simplePos="0" relativeHeight="251652096" behindDoc="0" locked="0" layoutInCell="1" allowOverlap="1">
                <wp:simplePos x="0" y="0"/>
                <wp:positionH relativeFrom="column">
                  <wp:posOffset>1170305</wp:posOffset>
                </wp:positionH>
                <wp:positionV relativeFrom="paragraph">
                  <wp:posOffset>15875</wp:posOffset>
                </wp:positionV>
                <wp:extent cx="685800" cy="437515"/>
                <wp:effectExtent l="0" t="0" r="19050" b="19685"/>
                <wp:wrapNone/>
                <wp:docPr id="5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37515"/>
                        </a:xfrm>
                        <a:prstGeom prst="rect">
                          <a:avLst/>
                        </a:prstGeom>
                        <a:solidFill>
                          <a:srgbClr val="FF9900"/>
                        </a:solidFill>
                        <a:ln w="9525">
                          <a:solidFill>
                            <a:srgbClr val="000000"/>
                          </a:solidFill>
                          <a:miter lim="800000"/>
                          <a:headEnd/>
                          <a:tailEnd/>
                        </a:ln>
                      </wps:spPr>
                      <wps:txbx>
                        <w:txbxContent>
                          <w:p w:rsidR="00A21CFE" w:rsidRPr="00685C34" w:rsidRDefault="00A21CFE" w:rsidP="000F1E43">
                            <w:pPr>
                              <w:jc w:val="center"/>
                              <w:rPr>
                                <w:rFonts w:ascii="Arial" w:hAnsi="Arial" w:cs="Arial"/>
                                <w:sz w:val="16"/>
                                <w:szCs w:val="16"/>
                              </w:rPr>
                            </w:pPr>
                            <w:r w:rsidRPr="00685C34">
                              <w:rPr>
                                <w:rFonts w:ascii="Arial" w:hAnsi="Arial" w:cs="Arial"/>
                                <w:sz w:val="16"/>
                                <w:szCs w:val="16"/>
                              </w:rPr>
                              <w:t>Antrags-prüfung</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59" type="#_x0000_t202" style="position:absolute;margin-left:92.15pt;margin-top:1.25pt;width:54pt;height:34.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" fillcolor="#f90">
                <v:textbox inset=".5mm,,.5mm">
                  <w:txbxContent>
                    <w:p w:rsidR="00A21CFE" w:rsidRPr="00685C34" w:rsidRDefault="00A21CFE" w:rsidP="000F1E43">
                      <w:pPr>
                        <w:jc w:val="center"/>
                        <w:rPr>
                          <w:rFonts w:ascii="Arial" w:hAnsi="Arial" w:cs="Arial"/>
                          <w:sz w:val="16"/>
                          <w:szCs w:val="16"/>
                        </w:rPr>
                      </w:pPr>
                      <w:r w:rsidRPr="00685C34">
                        <w:rPr>
                          <w:rFonts w:ascii="Arial" w:hAnsi="Arial" w:cs="Arial"/>
                          <w:sz w:val="16"/>
                          <w:szCs w:val="16"/>
                        </w:rPr>
                        <w:t>Antrags-prüfung</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2008505</wp:posOffset>
                </wp:positionH>
                <wp:positionV relativeFrom="paragraph">
                  <wp:posOffset>15875</wp:posOffset>
                </wp:positionV>
                <wp:extent cx="1918335" cy="437515"/>
                <wp:effectExtent l="0" t="0" r="24765" b="19685"/>
                <wp:wrapNone/>
                <wp:docPr id="5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437515"/>
                        </a:xfrm>
                        <a:prstGeom prst="rect">
                          <a:avLst/>
                        </a:prstGeom>
                        <a:solidFill>
                          <a:srgbClr val="FF9900"/>
                        </a:solidFill>
                        <a:ln w="9525">
                          <a:solidFill>
                            <a:srgbClr val="000000"/>
                          </a:solidFill>
                          <a:miter lim="800000"/>
                          <a:headEnd/>
                          <a:tailEnd/>
                        </a:ln>
                      </wps:spPr>
                      <wps:txbx>
                        <w:txbxContent>
                          <w:p w:rsidR="00A21CFE" w:rsidRPr="00685C34" w:rsidRDefault="00A21CFE" w:rsidP="00CE4553">
                            <w:pPr>
                              <w:jc w:val="center"/>
                              <w:rPr>
                                <w:rFonts w:ascii="Arial" w:hAnsi="Arial" w:cs="Arial"/>
                                <w:sz w:val="16"/>
                                <w:szCs w:val="16"/>
                              </w:rPr>
                            </w:pPr>
                            <w:r w:rsidRPr="00685C34">
                              <w:rPr>
                                <w:rFonts w:ascii="Arial" w:hAnsi="Arial" w:cs="Arial"/>
                                <w:sz w:val="16"/>
                                <w:szCs w:val="16"/>
                              </w:rPr>
                              <w:t>Projektgenehmigung durch Lenkungsausschuss und anschließender EU-/CH-Fördervertrag</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0" type="#_x0000_t202" style="position:absolute;margin-left:158.15pt;margin-top:1.25pt;width:151.05pt;height:34.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" fillcolor="#f90">
                <v:textbox inset=".5mm,,.5mm">
                  <w:txbxContent>
                    <w:p w:rsidR="00A21CFE" w:rsidRPr="00685C34" w:rsidRDefault="00A21CFE" w:rsidP="00CE4553">
                      <w:pPr>
                        <w:jc w:val="center"/>
                        <w:rPr>
                          <w:rFonts w:ascii="Arial" w:hAnsi="Arial" w:cs="Arial"/>
                          <w:sz w:val="16"/>
                          <w:szCs w:val="16"/>
                        </w:rPr>
                      </w:pPr>
                      <w:r w:rsidRPr="00685C34">
                        <w:rPr>
                          <w:rFonts w:ascii="Arial" w:hAnsi="Arial" w:cs="Arial"/>
                          <w:sz w:val="16"/>
                          <w:szCs w:val="16"/>
                        </w:rPr>
                        <w:t>Projektgenehmigung durch Lenkungsausschuss und anschließender EU-/CH-Fördervertrag</w:t>
                      </w:r>
                    </w:p>
                  </w:txbxContent>
                </v:textbox>
              </v:shape>
            </w:pict>
          </mc:Fallback>
        </mc:AlternateContent>
      </w:r>
    </w:p>
    <w:p w:rsidR="000F1E43" w:rsidRPr="000F1E43" w:rsidRDefault="000F1E43" w:rsidP="009F096C">
      <w:pPr>
        <w:autoSpaceDE w:val="0"/>
        <w:autoSpaceDN w:val="0"/>
        <w:adjustRightInd w:val="0"/>
        <w:rPr>
          <w:rFonts w:ascii="Arial" w:eastAsia="Times New Roman" w:hAnsi="Arial" w:cs="Arial"/>
          <w:bCs/>
          <w:sz w:val="20"/>
          <w:szCs w:val="20"/>
        </w:rPr>
      </w:pPr>
    </w:p>
    <w:p w:rsidR="000F1E43" w:rsidRPr="000F1E43" w:rsidRDefault="008E5C74" w:rsidP="009F096C">
      <w:pPr>
        <w:autoSpaceDE w:val="0"/>
        <w:autoSpaceDN w:val="0"/>
        <w:adjustRightInd w:val="0"/>
        <w:rPr>
          <w:rFonts w:ascii="Arial" w:eastAsia="Times New Roman" w:hAnsi="Arial" w:cs="Arial"/>
          <w:bCs/>
          <w:sz w:val="20"/>
          <w:szCs w:val="20"/>
        </w:rPr>
      </w:pPr>
      <w:r>
        <w:rPr>
          <w:noProof/>
        </w:rPr>
        <mc:AlternateContent>
          <mc:Choice Requires="wps">
            <w:drawing>
              <wp:anchor distT="0" distB="0" distL="114299" distR="114299" simplePos="0" relativeHeight="251624448" behindDoc="0" locked="0" layoutInCell="1" allowOverlap="1">
                <wp:simplePos x="0" y="0"/>
                <wp:positionH relativeFrom="column">
                  <wp:posOffset>2084069</wp:posOffset>
                </wp:positionH>
                <wp:positionV relativeFrom="paragraph">
                  <wp:posOffset>84455</wp:posOffset>
                </wp:positionV>
                <wp:extent cx="0" cy="394970"/>
                <wp:effectExtent l="76200" t="0" r="57150" b="62230"/>
                <wp:wrapNone/>
                <wp:docPr id="4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4.1pt,6.65pt" to="164.1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">
                <v:stroke endarrow="block"/>
              </v:line>
            </w:pict>
          </mc:Fallback>
        </mc:AlternateContent>
      </w:r>
    </w:p>
    <w:p w:rsidR="000F1E43" w:rsidRPr="000F1E43" w:rsidRDefault="008E5C74" w:rsidP="009F096C">
      <w:pPr>
        <w:autoSpaceDE w:val="0"/>
        <w:autoSpaceDN w:val="0"/>
        <w:adjustRightInd w:val="0"/>
        <w:rPr>
          <w:rFonts w:ascii="Arial" w:eastAsia="Times New Roman" w:hAnsi="Arial" w:cs="Arial"/>
          <w:bCs/>
          <w:sz w:val="20"/>
          <w:szCs w:val="20"/>
        </w:rPr>
      </w:pPr>
      <w:r>
        <w:rPr>
          <w:noProof/>
        </w:rPr>
        <mc:AlternateContent>
          <mc:Choice Requires="wps">
            <w:drawing>
              <wp:anchor distT="0" distB="0" distL="114300" distR="114300" simplePos="0" relativeHeight="251625472" behindDoc="0" locked="0" layoutInCell="1" allowOverlap="1">
                <wp:simplePos x="0" y="0"/>
                <wp:positionH relativeFrom="column">
                  <wp:posOffset>1659255</wp:posOffset>
                </wp:positionH>
                <wp:positionV relativeFrom="paragraph">
                  <wp:posOffset>15240</wp:posOffset>
                </wp:positionV>
                <wp:extent cx="1905" cy="318770"/>
                <wp:effectExtent l="76200" t="0" r="74295" b="62230"/>
                <wp:wrapNone/>
                <wp:docPr id="4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18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1.2pt" to="130.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AYLQ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">
                <v:stroke endarrow="block"/>
              </v:line>
            </w:pict>
          </mc:Fallback>
        </mc:AlternateContent>
      </w:r>
    </w:p>
    <w:p w:rsidR="000F1E43" w:rsidRPr="000F1E43" w:rsidRDefault="008E5C74" w:rsidP="009F096C">
      <w:pPr>
        <w:autoSpaceDE w:val="0"/>
        <w:autoSpaceDN w:val="0"/>
        <w:adjustRightInd w:val="0"/>
        <w:rPr>
          <w:rFonts w:ascii="Arial" w:eastAsia="Times New Roman" w:hAnsi="Arial" w:cs="Arial"/>
          <w:bCs/>
          <w:sz w:val="20"/>
          <w:szCs w:val="20"/>
        </w:rPr>
      </w:pPr>
      <w:r>
        <w:rPr>
          <w:noProof/>
        </w:rPr>
        <mc:AlternateContent>
          <mc:Choice Requires="wpg">
            <w:drawing>
              <wp:anchor distT="0" distB="0" distL="114300" distR="114300" simplePos="0" relativeHeight="251635712" behindDoc="0" locked="0" layoutInCell="1" allowOverlap="1">
                <wp:simplePos x="0" y="0"/>
                <wp:positionH relativeFrom="column">
                  <wp:posOffset>4753582</wp:posOffset>
                </wp:positionH>
                <wp:positionV relativeFrom="paragraph">
                  <wp:posOffset>21397</wp:posOffset>
                </wp:positionV>
                <wp:extent cx="1143000" cy="1219200"/>
                <wp:effectExtent l="19050" t="0" r="38100" b="19050"/>
                <wp:wrapNone/>
                <wp:docPr id="7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219200"/>
                          <a:chOff x="9981" y="2824"/>
                          <a:chExt cx="1800" cy="1920"/>
                        </a:xfrm>
                      </wpg:grpSpPr>
                      <wps:wsp>
                        <wps:cNvPr id="80" name="AutoShape 78"/>
                        <wps:cNvSpPr>
                          <a:spLocks noChangeArrowheads="1"/>
                        </wps:cNvSpPr>
                        <wps:spPr bwMode="auto">
                          <a:xfrm>
                            <a:off x="9981" y="2824"/>
                            <a:ext cx="1800" cy="1920"/>
                          </a:xfrm>
                          <a:prstGeom prst="chevron">
                            <a:avLst>
                              <a:gd name="adj" fmla="val 25000"/>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 name="Text Box 79"/>
                        <wps:cNvSpPr txBox="1">
                          <a:spLocks noChangeArrowheads="1"/>
                        </wps:cNvSpPr>
                        <wps:spPr bwMode="auto">
                          <a:xfrm>
                            <a:off x="10544" y="3414"/>
                            <a:ext cx="926" cy="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CFE" w:rsidRPr="00685C34" w:rsidRDefault="00A21CFE" w:rsidP="000F1E43">
                              <w:pPr>
                                <w:rPr>
                                  <w:rFonts w:ascii="Arial" w:hAnsi="Arial" w:cs="Arial"/>
                                  <w:sz w:val="16"/>
                                  <w:szCs w:val="16"/>
                                </w:rPr>
                              </w:pPr>
                              <w:r w:rsidRPr="00685C34">
                                <w:rPr>
                                  <w:rFonts w:ascii="Arial" w:hAnsi="Arial" w:cs="Arial"/>
                                  <w:sz w:val="16"/>
                                  <w:szCs w:val="16"/>
                                </w:rPr>
                                <w:t>Nachprojekt-phase</w:t>
                              </w:r>
                            </w:p>
                            <w:p w:rsidR="00A21CFE" w:rsidRPr="00685C34" w:rsidRDefault="00A21CFE" w:rsidP="000F1E43">
                              <w:pPr>
                                <w:rPr>
                                  <w:rFonts w:ascii="Arial" w:hAnsi="Arial" w:cs="Arial"/>
                                  <w:sz w:val="16"/>
                                  <w:szCs w:val="16"/>
                                </w:rPr>
                              </w:pPr>
                            </w:p>
                            <w:p w:rsidR="00A21CFE" w:rsidRPr="00685C34" w:rsidRDefault="00A21CFE" w:rsidP="000F1E43">
                              <w:pPr>
                                <w:rPr>
                                  <w:rFonts w:ascii="Arial" w:hAnsi="Arial" w:cs="Arial"/>
                                  <w:sz w:val="16"/>
                                  <w:szCs w:val="16"/>
                                </w:rPr>
                              </w:pPr>
                              <w:r w:rsidRPr="00685C34">
                                <w:rPr>
                                  <w:rFonts w:ascii="Arial" w:hAnsi="Arial" w:cs="Arial"/>
                                  <w:sz w:val="16"/>
                                  <w:szCs w:val="16"/>
                                </w:rPr>
                                <w:t>(Weiterführ-</w:t>
                              </w:r>
                              <w:proofErr w:type="spellStart"/>
                              <w:r w:rsidRPr="00685C34">
                                <w:rPr>
                                  <w:rFonts w:ascii="Arial" w:hAnsi="Arial" w:cs="Arial"/>
                                  <w:sz w:val="16"/>
                                  <w:szCs w:val="16"/>
                                </w:rPr>
                                <w:t>ung</w:t>
                              </w:r>
                              <w:proofErr w:type="spellEnd"/>
                              <w:r w:rsidRPr="00685C34">
                                <w:rPr>
                                  <w:rFonts w:ascii="Arial" w:hAnsi="Arial" w:cs="Arial"/>
                                  <w:sz w:val="16"/>
                                  <w:szCs w:val="16"/>
                                </w:rPr>
                                <w:t>)</w:t>
                              </w: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61" style="position:absolute;margin-left:374.3pt;margin-top:1.7pt;width:90pt;height:96pt;z-index:251635712;mso-position-horizontal-relative:text;mso-position-vertical-relative:text" coordorigin="9981,2824" coordsize="180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8" o:spid="_x0000_s1062" type="#_x0000_t55" style="position:absolute;left:9981;top:2824;width:180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b0cAA&#10;AADbAAAADwAAAGRycy9kb3ducmV2LnhtbERP3WrCMBS+H/gO4Qi7WxOHSOmMIgOnU3Yx1wc4a45t&#10;WXNSkmjr25sLYZcf3/9yPdpOXMmH1rGGWaZAEFfOtFxrKH+2LzmIEJENdo5Jw40CrFeTpyUWxg38&#10;TddTrEUK4VCghibGvpAyVA1ZDJnriRN3dt5iTNDX0ngcUrjt5KtSC2mx5dTQYE/vDVV/p4vVcDzs&#10;PvD828lP/PLjvES1mV+U1s/TcfMGItIY/8UP995oyNP69CX9ALm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wb0cAAAADbAAAADwAAAAAAAAAAAAAAAACYAgAAZHJzL2Rvd25y&#10;ZXYueG1sUEsFBgAAAAAEAAQA9QAAAIUDAAAAAA==&#10;">
                  <v:stroke dashstyle="dash"/>
                </v:shape>
                <v:shape id="Text Box 79" o:spid="_x0000_s1063" type="#_x0000_t202" style="position:absolute;left:10544;top:3414;width:92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298MA&#10;AADbAAAADwAAAGRycy9kb3ducmV2LnhtbESPQWvCQBSE74X+h+UVvNVNtBSNrqKCpfZmVPD4yD6T&#10;tNm3YXeN6b93CwWPw8x8w8yXvWlER87XlhWkwwQEcWF1zaWC42H7OgHhA7LGxjIp+CUPy8Xz0xwz&#10;bW+8py4PpYgQ9hkqqEJoMyl9UZFBP7QtcfQu1hkMUbpSaoe3CDeNHCXJuzRYc1yosKVNRcVPfjUK&#10;1mc3/kin9tuuT+O3a777Mt0KlRq89KsZiEB9eIT/259awSSFv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z298MAAADbAAAADwAAAAAAAAAAAAAAAACYAgAAZHJzL2Rv&#10;d25yZXYueG1sUEsFBgAAAAAEAAQA9QAAAIgDAAAAAA==&#10;" stroked="f">
                  <v:textbox inset=".5mm,,.5mm">
                    <w:txbxContent>
                      <w:p w:rsidR="00A21CFE" w:rsidRPr="00685C34" w:rsidRDefault="00A21CFE" w:rsidP="000F1E43">
                        <w:pPr>
                          <w:rPr>
                            <w:rFonts w:ascii="Arial" w:hAnsi="Arial" w:cs="Arial"/>
                            <w:sz w:val="16"/>
                            <w:szCs w:val="16"/>
                          </w:rPr>
                        </w:pPr>
                        <w:r w:rsidRPr="00685C34">
                          <w:rPr>
                            <w:rFonts w:ascii="Arial" w:hAnsi="Arial" w:cs="Arial"/>
                            <w:sz w:val="16"/>
                            <w:szCs w:val="16"/>
                          </w:rPr>
                          <w:t>Nachprojekt-phase</w:t>
                        </w:r>
                      </w:p>
                      <w:p w:rsidR="00A21CFE" w:rsidRPr="00685C34" w:rsidRDefault="00A21CFE" w:rsidP="000F1E43">
                        <w:pPr>
                          <w:rPr>
                            <w:rFonts w:ascii="Arial" w:hAnsi="Arial" w:cs="Arial"/>
                            <w:sz w:val="16"/>
                            <w:szCs w:val="16"/>
                          </w:rPr>
                        </w:pPr>
                      </w:p>
                      <w:p w:rsidR="00A21CFE" w:rsidRPr="00685C34" w:rsidRDefault="00A21CFE" w:rsidP="000F1E43">
                        <w:pPr>
                          <w:rPr>
                            <w:rFonts w:ascii="Arial" w:hAnsi="Arial" w:cs="Arial"/>
                            <w:sz w:val="16"/>
                            <w:szCs w:val="16"/>
                          </w:rPr>
                        </w:pPr>
                        <w:r w:rsidRPr="00685C34">
                          <w:rPr>
                            <w:rFonts w:ascii="Arial" w:hAnsi="Arial" w:cs="Arial"/>
                            <w:sz w:val="16"/>
                            <w:szCs w:val="16"/>
                          </w:rPr>
                          <w:t>(Weiterführ-</w:t>
                        </w:r>
                        <w:proofErr w:type="spellStart"/>
                        <w:r w:rsidRPr="00685C34">
                          <w:rPr>
                            <w:rFonts w:ascii="Arial" w:hAnsi="Arial" w:cs="Arial"/>
                            <w:sz w:val="16"/>
                            <w:szCs w:val="16"/>
                          </w:rPr>
                          <w:t>ung</w:t>
                        </w:r>
                        <w:proofErr w:type="spellEnd"/>
                        <w:r w:rsidRPr="00685C34">
                          <w:rPr>
                            <w:rFonts w:ascii="Arial" w:hAnsi="Arial" w:cs="Arial"/>
                            <w:sz w:val="16"/>
                            <w:szCs w:val="16"/>
                          </w:rPr>
                          <w:t>)</w:t>
                        </w:r>
                      </w:p>
                    </w:txbxContent>
                  </v:textbox>
                </v:shape>
              </v:group>
            </w:pict>
          </mc:Fallback>
        </mc:AlternateContent>
      </w:r>
      <w:r>
        <w:rPr>
          <w:noProof/>
        </w:rPr>
        <mc:AlternateContent>
          <mc:Choice Requires="wpg">
            <w:drawing>
              <wp:anchor distT="0" distB="0" distL="114300" distR="114300" simplePos="0" relativeHeight="251634688" behindDoc="0" locked="0" layoutInCell="1" allowOverlap="1">
                <wp:simplePos x="0" y="0"/>
                <wp:positionH relativeFrom="column">
                  <wp:posOffset>3837305</wp:posOffset>
                </wp:positionH>
                <wp:positionV relativeFrom="paragraph">
                  <wp:posOffset>21590</wp:posOffset>
                </wp:positionV>
                <wp:extent cx="976630" cy="1228725"/>
                <wp:effectExtent l="17780" t="12065" r="15240" b="6985"/>
                <wp:wrapNone/>
                <wp:docPr id="7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1228725"/>
                          <a:chOff x="8661" y="2824"/>
                          <a:chExt cx="1538" cy="1920"/>
                        </a:xfrm>
                      </wpg:grpSpPr>
                      <wps:wsp>
                        <wps:cNvPr id="77" name="AutoShape 75"/>
                        <wps:cNvSpPr>
                          <a:spLocks noChangeArrowheads="1"/>
                        </wps:cNvSpPr>
                        <wps:spPr bwMode="auto">
                          <a:xfrm>
                            <a:off x="8661" y="2824"/>
                            <a:ext cx="1538" cy="1920"/>
                          </a:xfrm>
                          <a:prstGeom prst="chevron">
                            <a:avLst>
                              <a:gd name="adj" fmla="val 25000"/>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wps:wsp>
                        <wps:cNvPr id="78" name="Text Box 76"/>
                        <wps:cNvSpPr txBox="1">
                          <a:spLocks noChangeArrowheads="1"/>
                        </wps:cNvSpPr>
                        <wps:spPr bwMode="auto">
                          <a:xfrm>
                            <a:off x="9102" y="3423"/>
                            <a:ext cx="957" cy="65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CFE" w:rsidRPr="00685C34" w:rsidRDefault="00A21CFE" w:rsidP="000F1E43">
                              <w:pPr>
                                <w:rPr>
                                  <w:rFonts w:ascii="Arial" w:hAnsi="Arial" w:cs="Arial"/>
                                  <w:sz w:val="16"/>
                                  <w:szCs w:val="16"/>
                                </w:rPr>
                              </w:pPr>
                              <w:r w:rsidRPr="00685C34">
                                <w:rPr>
                                  <w:rFonts w:ascii="Arial" w:hAnsi="Arial" w:cs="Arial"/>
                                  <w:sz w:val="16"/>
                                  <w:szCs w:val="16"/>
                                </w:rPr>
                                <w:t>Abschluss-phase</w:t>
                              </w: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64" style="position:absolute;margin-left:302.15pt;margin-top:1.7pt;width:76.9pt;height:96.75pt;z-index:251634688;mso-position-horizontal-relative:text;mso-position-vertical-relative:text" coordorigin="8661,2824" coordsize="1538,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">
                <v:shape id="AutoShape 75" o:spid="_x0000_s1065" type="#_x0000_t55" style="position:absolute;left:8661;top:2824;width:1538;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M68EA&#10;AADbAAAADwAAAGRycy9kb3ducmV2LnhtbESPzarCMBSE9xd8h3AEd9dUF1aqUUQQXBTBH3B7aI5N&#10;sTmpTbT17Y1w4S6HmfmGWa57W4sXtb5yrGAyTkAQF05XXCq4nHe/cxA+IGusHZOCN3lYrwY/S8y0&#10;6/hIr1MoRYSwz1CBCaHJpPSFIYt+7Bri6N1cazFE2ZZSt9hFuK3lNElm0mLFccFgQ1tDxf30tApu&#10;l+RaHY1u8hTT6SP3+fbQeaVGw36zABGoD//hv/ZeK0hT+H6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mDOvBAAAA2wAAAA8AAAAAAAAAAAAAAAAAmAIAAGRycy9kb3du&#10;cmV2LnhtbFBLBQYAAAAABAAEAPUAAACGAwAAAAA=&#10;" fillcolor="#cfc"/>
                <v:shape id="Text Box 76" o:spid="_x0000_s1066" type="#_x0000_t202" style="position:absolute;left:9102;top:3423;width:957;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pWcMA&#10;AADbAAAADwAAAGRycy9kb3ducmV2LnhtbERPTWvCQBC9C/6HZQq9SN2ooG3qKiJULZ6MLbkO2TFJ&#10;zc7G7Kqxv949CB4f73s6b00lLtS40rKCQT8CQZxZXXKu4Gf/9fYOwnlkjZVlUnAjB/NZtzPFWNsr&#10;7+iS+FyEEHYxKii8r2MpXVaQQde3NXHgDrYx6ANscqkbvIZwU8lhFI2lwZJDQ4E1LQvKjsnZKMh+&#10;B9+9/9Hf6dhuP0aHNE1XveFaqdeXdvEJwlPrn+KHe6MVTMLY8CX8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PpWcMAAADbAAAADwAAAAAAAAAAAAAAAACYAgAAZHJzL2Rv&#10;d25yZXYueG1sUEsFBgAAAAAEAAQA9QAAAIgDAAAAAA==&#10;" fillcolor="#cfc" stroked="f">
                  <v:textbox inset=".5mm,,.5mm">
                    <w:txbxContent>
                      <w:p w:rsidR="00A21CFE" w:rsidRPr="00685C34" w:rsidRDefault="00A21CFE" w:rsidP="000F1E43">
                        <w:pPr>
                          <w:rPr>
                            <w:rFonts w:ascii="Arial" w:hAnsi="Arial" w:cs="Arial"/>
                            <w:sz w:val="16"/>
                            <w:szCs w:val="16"/>
                          </w:rPr>
                        </w:pPr>
                        <w:r w:rsidRPr="00685C34">
                          <w:rPr>
                            <w:rFonts w:ascii="Arial" w:hAnsi="Arial" w:cs="Arial"/>
                            <w:sz w:val="16"/>
                            <w:szCs w:val="16"/>
                          </w:rPr>
                          <w:t>Abschluss-phase</w:t>
                        </w:r>
                      </w:p>
                    </w:txbxContent>
                  </v:textbox>
                </v:shape>
              </v:group>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2947035</wp:posOffset>
                </wp:positionH>
                <wp:positionV relativeFrom="paragraph">
                  <wp:posOffset>16510</wp:posOffset>
                </wp:positionV>
                <wp:extent cx="482600" cy="1261110"/>
                <wp:effectExtent l="19050" t="0" r="31750" b="15240"/>
                <wp:wrapNone/>
                <wp:docPr id="4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261110"/>
                        </a:xfrm>
                        <a:prstGeom prst="chevron">
                          <a:avLst>
                            <a:gd name="adj" fmla="val 25000"/>
                          </a:avLst>
                        </a:prstGeom>
                        <a:solidFill>
                          <a:srgbClr val="CCFFFF"/>
                        </a:solidFill>
                        <a:ln w="9525"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55" style="position:absolute;margin-left:232.05pt;margin-top:1.3pt;width:38pt;height:99.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" fillcolor="#cff">
                <v:stroke dashstyle="1 1" endcap="round"/>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2557145</wp:posOffset>
                </wp:positionH>
                <wp:positionV relativeFrom="paragraph">
                  <wp:posOffset>14605</wp:posOffset>
                </wp:positionV>
                <wp:extent cx="482600" cy="1261110"/>
                <wp:effectExtent l="19050" t="0" r="31750" b="15240"/>
                <wp:wrapNone/>
                <wp:docPr id="4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261110"/>
                        </a:xfrm>
                        <a:prstGeom prst="chevron">
                          <a:avLst>
                            <a:gd name="adj" fmla="val 25000"/>
                          </a:avLst>
                        </a:prstGeom>
                        <a:solidFill>
                          <a:srgbClr val="CCFFFF"/>
                        </a:solidFill>
                        <a:ln w="9525"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55" style="position:absolute;margin-left:201.35pt;margin-top:1.15pt;width:38pt;height:99.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" fillcolor="#cff">
                <v:stroke dashstyle="1 1" endcap="round"/>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2167890</wp:posOffset>
                </wp:positionH>
                <wp:positionV relativeFrom="paragraph">
                  <wp:posOffset>20955</wp:posOffset>
                </wp:positionV>
                <wp:extent cx="482600" cy="1261110"/>
                <wp:effectExtent l="19050" t="0" r="31750" b="15240"/>
                <wp:wrapNone/>
                <wp:docPr id="3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261110"/>
                        </a:xfrm>
                        <a:prstGeom prst="chevron">
                          <a:avLst>
                            <a:gd name="adj" fmla="val 25000"/>
                          </a:avLst>
                        </a:prstGeom>
                        <a:solidFill>
                          <a:srgbClr val="CC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55" style="position:absolute;margin-left:170.7pt;margin-top:1.65pt;width:38pt;height:99.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" fillcolor="#cff">
                <v:stroke dashstyle="1 1" endcap="round"/>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3335655</wp:posOffset>
                </wp:positionH>
                <wp:positionV relativeFrom="paragraph">
                  <wp:posOffset>14605</wp:posOffset>
                </wp:positionV>
                <wp:extent cx="482600" cy="1261110"/>
                <wp:effectExtent l="19050" t="0" r="31750" b="15240"/>
                <wp:wrapNone/>
                <wp:docPr id="3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261110"/>
                        </a:xfrm>
                        <a:prstGeom prst="chevron">
                          <a:avLst>
                            <a:gd name="adj" fmla="val 25000"/>
                          </a:avLst>
                        </a:prstGeom>
                        <a:solidFill>
                          <a:srgbClr val="CCFFFF"/>
                        </a:solidFill>
                        <a:ln w="9525"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55" style="position:absolute;margin-left:262.65pt;margin-top:1.15pt;width:38pt;height:99.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" fillcolor="#cff">
                <v:stroke dashstyle="1 1" endcap="round"/>
              </v:shape>
            </w:pict>
          </mc:Fallback>
        </mc:AlternateContent>
      </w:r>
      <w:r>
        <w:rPr>
          <w:noProof/>
        </w:rPr>
        <mc:AlternateContent>
          <mc:Choice Requires="wpg">
            <w:drawing>
              <wp:anchor distT="0" distB="0" distL="114300" distR="114300" simplePos="0" relativeHeight="251636736" behindDoc="0" locked="0" layoutInCell="1" allowOverlap="1">
                <wp:simplePos x="0" y="0"/>
                <wp:positionH relativeFrom="column">
                  <wp:posOffset>746125</wp:posOffset>
                </wp:positionH>
                <wp:positionV relativeFrom="paragraph">
                  <wp:posOffset>55245</wp:posOffset>
                </wp:positionV>
                <wp:extent cx="914400" cy="1219200"/>
                <wp:effectExtent l="12700" t="7620" r="15875" b="11430"/>
                <wp:wrapNone/>
                <wp:docPr id="7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19200"/>
                          <a:chOff x="2541" y="2824"/>
                          <a:chExt cx="1680" cy="1920"/>
                        </a:xfrm>
                      </wpg:grpSpPr>
                      <wps:wsp>
                        <wps:cNvPr id="74" name="AutoShape 81"/>
                        <wps:cNvSpPr>
                          <a:spLocks noChangeArrowheads="1"/>
                        </wps:cNvSpPr>
                        <wps:spPr bwMode="auto">
                          <a:xfrm>
                            <a:off x="2541" y="2824"/>
                            <a:ext cx="1680" cy="1920"/>
                          </a:xfrm>
                          <a:prstGeom prst="chevron">
                            <a:avLst>
                              <a:gd name="adj" fmla="val 25000"/>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75" name="Text Box 82"/>
                        <wps:cNvSpPr txBox="1">
                          <a:spLocks noChangeArrowheads="1"/>
                        </wps:cNvSpPr>
                        <wps:spPr bwMode="auto">
                          <a:xfrm>
                            <a:off x="3021" y="3424"/>
                            <a:ext cx="960" cy="72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CFE" w:rsidRPr="00685C34" w:rsidRDefault="00A21CFE" w:rsidP="000F1E43">
                              <w:pPr>
                                <w:jc w:val="center"/>
                                <w:rPr>
                                  <w:rFonts w:ascii="Arial" w:hAnsi="Arial" w:cs="Arial"/>
                                  <w:sz w:val="16"/>
                                  <w:szCs w:val="16"/>
                                </w:rPr>
                              </w:pPr>
                              <w:r w:rsidRPr="00685C34">
                                <w:rPr>
                                  <w:rFonts w:ascii="Arial" w:hAnsi="Arial" w:cs="Arial"/>
                                  <w:sz w:val="16"/>
                                  <w:szCs w:val="16"/>
                                </w:rPr>
                                <w:t>Planungs-phase</w:t>
                              </w: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67" style="position:absolute;margin-left:58.75pt;margin-top:4.35pt;width:1in;height:96pt;z-index:251636736;mso-position-horizontal-relative:text;mso-position-vertical-relative:text" coordorigin="2541,2824" coordsize="168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">
                <v:shape id="AutoShape 81" o:spid="_x0000_s1068" type="#_x0000_t55" style="position:absolute;left:2541;top:2824;width:168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xr8QA&#10;AADbAAAADwAAAGRycy9kb3ducmV2LnhtbESPQWvCQBSE7wX/w/IK3uqmRdqSuooGCnqradrS2yP7&#10;ml3Mvg3ZNcZ/7wpCj8PMfMMsVqNrxUB9sJ4VPM4yEMS115YbBdXn+8MriBCRNbaeScGZAqyWk7sF&#10;5tqfeE9DGRuRIBxyVGBi7HIpQ23IYZj5jjh5f753GJPsG6l7PCW4a+VTlj1Lh5bTgsGOCkP1oTw6&#10;BR+4Hsxh9/VdbeRPEbgqSvtrlZrej+s3EJHG+B++tbdawcscrl/S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ca/EAAAA2wAAAA8AAAAAAAAAAAAAAAAAmAIAAGRycy9k&#10;b3ducmV2LnhtbFBLBQYAAAAABAAEAPUAAACJAwAAAAA=&#10;" fillcolor="#ffc"/>
                <v:shape id="Text Box 82" o:spid="_x0000_s1069" type="#_x0000_t202" style="position:absolute;left:3021;top:3424;width: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Q4sEA&#10;AADbAAAADwAAAGRycy9kb3ducmV2LnhtbESPS4sCMRCE7wv+h9CCN834ltEo7oKrx10feG2SdmZw&#10;0hkmUcd/vxGEPRZV9RW1WDW2FHeqfeFYQb+XgCDWzhScKTgeNt0ZCB+QDZaOScGTPKyWrY8FpsY9&#10;+Jfu+5CJCGGfooI8hCqV0uucLPqeq4ijd3G1xRBlnUlT4yPCbSkHSTKRFguOCzlW9JWTvu5vVoE5&#10;nZ8j+flNW0Pj4U67HxrptVKddrOegwjUhP/wu70zCqZjeH2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UOLBAAAA2wAAAA8AAAAAAAAAAAAAAAAAmAIAAGRycy9kb3du&#10;cmV2LnhtbFBLBQYAAAAABAAEAPUAAACGAwAAAAA=&#10;" fillcolor="#ffc" stroked="f">
                  <v:textbox inset=".5mm,,.5mm">
                    <w:txbxContent>
                      <w:p w:rsidR="00A21CFE" w:rsidRPr="00685C34" w:rsidRDefault="00A21CFE" w:rsidP="000F1E43">
                        <w:pPr>
                          <w:jc w:val="center"/>
                          <w:rPr>
                            <w:rFonts w:ascii="Arial" w:hAnsi="Arial" w:cs="Arial"/>
                            <w:sz w:val="16"/>
                            <w:szCs w:val="16"/>
                          </w:rPr>
                        </w:pPr>
                        <w:r w:rsidRPr="00685C34">
                          <w:rPr>
                            <w:rFonts w:ascii="Arial" w:hAnsi="Arial" w:cs="Arial"/>
                            <w:sz w:val="16"/>
                            <w:szCs w:val="16"/>
                          </w:rPr>
                          <w:t>Planungs-phase</w:t>
                        </w:r>
                      </w:p>
                    </w:txbxContent>
                  </v:textbox>
                </v:shape>
              </v:group>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-15875</wp:posOffset>
                </wp:positionH>
                <wp:positionV relativeFrom="paragraph">
                  <wp:posOffset>73025</wp:posOffset>
                </wp:positionV>
                <wp:extent cx="838200" cy="1219200"/>
                <wp:effectExtent l="0" t="0" r="38100" b="19050"/>
                <wp:wrapNone/>
                <wp:docPr id="3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219200"/>
                        </a:xfrm>
                        <a:prstGeom prst="homePlate">
                          <a:avLst>
                            <a:gd name="adj" fmla="val 25000"/>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7" o:spid="_x0000_s1026" type="#_x0000_t15" style="position:absolute;margin-left:-1.25pt;margin-top:5.75pt;width:66pt;height:9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">
                <v:stroke dashstyle="dash"/>
              </v:shape>
            </w:pict>
          </mc:Fallback>
        </mc:AlternateContent>
      </w:r>
    </w:p>
    <w:p w:rsidR="000F1E43" w:rsidRPr="000F1E43" w:rsidRDefault="000F1E43" w:rsidP="009F096C">
      <w:pPr>
        <w:autoSpaceDE w:val="0"/>
        <w:autoSpaceDN w:val="0"/>
        <w:adjustRightInd w:val="0"/>
        <w:rPr>
          <w:rFonts w:ascii="Arial" w:eastAsia="Times New Roman" w:hAnsi="Arial" w:cs="Arial"/>
          <w:bCs/>
          <w:sz w:val="20"/>
          <w:szCs w:val="20"/>
        </w:rPr>
      </w:pPr>
    </w:p>
    <w:p w:rsidR="000F1E43" w:rsidRPr="000F1E43" w:rsidRDefault="008E5C74" w:rsidP="009F096C">
      <w:pPr>
        <w:autoSpaceDE w:val="0"/>
        <w:autoSpaceDN w:val="0"/>
        <w:adjustRightInd w:val="0"/>
        <w:rPr>
          <w:rFonts w:ascii="Arial" w:eastAsia="Times New Roman" w:hAnsi="Arial" w:cs="Arial"/>
          <w:bCs/>
          <w:sz w:val="20"/>
          <w:szCs w:val="20"/>
        </w:rPr>
      </w:pPr>
      <w:r>
        <w:rPr>
          <w:noProof/>
        </w:rPr>
        <mc:AlternateContent>
          <mc:Choice Requires="wps">
            <w:drawing>
              <wp:anchor distT="0" distB="0" distL="114300" distR="114300" simplePos="0" relativeHeight="251629568" behindDoc="0" locked="0" layoutInCell="1" allowOverlap="1">
                <wp:simplePos x="0" y="0"/>
                <wp:positionH relativeFrom="column">
                  <wp:posOffset>-15875</wp:posOffset>
                </wp:positionH>
                <wp:positionV relativeFrom="paragraph">
                  <wp:posOffset>80010</wp:posOffset>
                </wp:positionV>
                <wp:extent cx="762000" cy="787400"/>
                <wp:effectExtent l="0" t="0" r="0" b="0"/>
                <wp:wrapNone/>
                <wp:docPr id="3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CFE" w:rsidRPr="00685C34" w:rsidRDefault="00A21CFE" w:rsidP="000F1E43">
                            <w:pPr>
                              <w:jc w:val="center"/>
                              <w:rPr>
                                <w:rFonts w:ascii="Arial" w:hAnsi="Arial" w:cs="Arial"/>
                                <w:sz w:val="16"/>
                                <w:szCs w:val="16"/>
                              </w:rPr>
                            </w:pPr>
                            <w:r w:rsidRPr="00685C34">
                              <w:rPr>
                                <w:rFonts w:ascii="Arial" w:hAnsi="Arial" w:cs="Arial"/>
                                <w:sz w:val="16"/>
                                <w:szCs w:val="16"/>
                              </w:rPr>
                              <w:t>Projekt-findungs-phase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0" type="#_x0000_t202" style="position:absolute;margin-left:-1.25pt;margin-top:6.3pt;width:60pt;height:6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" filled="f" stroked="f">
                <v:textbox>
                  <w:txbxContent>
                    <w:p w:rsidR="00A21CFE" w:rsidRPr="00685C34" w:rsidRDefault="00A21CFE" w:rsidP="000F1E43">
                      <w:pPr>
                        <w:jc w:val="center"/>
                        <w:rPr>
                          <w:rFonts w:ascii="Arial" w:hAnsi="Arial" w:cs="Arial"/>
                          <w:sz w:val="16"/>
                          <w:szCs w:val="16"/>
                        </w:rPr>
                      </w:pPr>
                      <w:r w:rsidRPr="00685C34">
                        <w:rPr>
                          <w:rFonts w:ascii="Arial" w:hAnsi="Arial" w:cs="Arial"/>
                          <w:sz w:val="16"/>
                          <w:szCs w:val="16"/>
                        </w:rPr>
                        <w:t>Projekt-findungs-phase</w:t>
                      </w:r>
                    </w:p>
                  </w:txbxContent>
                </v:textbox>
              </v:shape>
            </w:pict>
          </mc:Fallback>
        </mc:AlternateContent>
      </w:r>
    </w:p>
    <w:p w:rsidR="000F1E43" w:rsidRPr="000F1E43" w:rsidRDefault="008E5C74" w:rsidP="009F096C">
      <w:pPr>
        <w:autoSpaceDE w:val="0"/>
        <w:autoSpaceDN w:val="0"/>
        <w:adjustRightInd w:val="0"/>
        <w:rPr>
          <w:rFonts w:ascii="Arial" w:eastAsia="Times New Roman" w:hAnsi="Arial" w:cs="Arial"/>
          <w:bCs/>
          <w:sz w:val="20"/>
          <w:szCs w:val="20"/>
        </w:rPr>
      </w:pPr>
      <w:r>
        <w:rPr>
          <w:noProof/>
        </w:rPr>
        <mc:AlternateContent>
          <mc:Choice Requires="wps">
            <w:drawing>
              <wp:anchor distT="0" distB="0" distL="114300" distR="114300" simplePos="0" relativeHeight="251644928" behindDoc="0" locked="0" layoutInCell="1" allowOverlap="1">
                <wp:simplePos x="0" y="0"/>
                <wp:positionH relativeFrom="column">
                  <wp:posOffset>2363470</wp:posOffset>
                </wp:positionH>
                <wp:positionV relativeFrom="paragraph">
                  <wp:posOffset>12700</wp:posOffset>
                </wp:positionV>
                <wp:extent cx="1219200" cy="236220"/>
                <wp:effectExtent l="0" t="0" r="0" b="0"/>
                <wp:wrapNone/>
                <wp:docPr id="3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622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CFE" w:rsidRPr="00685C34" w:rsidRDefault="00A21CFE" w:rsidP="000F1E43">
                            <w:pPr>
                              <w:jc w:val="center"/>
                              <w:rPr>
                                <w:rFonts w:ascii="Arial" w:hAnsi="Arial" w:cs="Arial"/>
                                <w:b/>
                                <w:sz w:val="18"/>
                                <w:szCs w:val="18"/>
                              </w:rPr>
                            </w:pPr>
                            <w:r w:rsidRPr="00685C34">
                              <w:rPr>
                                <w:rFonts w:ascii="Arial" w:hAnsi="Arial" w:cs="Arial"/>
                                <w:b/>
                                <w:sz w:val="18"/>
                                <w:szCs w:val="18"/>
                              </w:rPr>
                              <w:t>Realisierungsphase</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1" type="#_x0000_t202" style="position:absolute;margin-left:186.1pt;margin-top:1pt;width:96pt;height:1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" fillcolor="#cff" stroked="f">
                <v:textbox inset=".5mm,,.5mm">
                  <w:txbxContent>
                    <w:p w:rsidR="00A21CFE" w:rsidRPr="00685C34" w:rsidRDefault="00A21CFE" w:rsidP="000F1E43">
                      <w:pPr>
                        <w:jc w:val="center"/>
                        <w:rPr>
                          <w:rFonts w:ascii="Arial" w:hAnsi="Arial" w:cs="Arial"/>
                          <w:b/>
                          <w:sz w:val="18"/>
                          <w:szCs w:val="18"/>
                        </w:rPr>
                      </w:pPr>
                      <w:r w:rsidRPr="00685C34">
                        <w:rPr>
                          <w:rFonts w:ascii="Arial" w:hAnsi="Arial" w:cs="Arial"/>
                          <w:b/>
                          <w:sz w:val="18"/>
                          <w:szCs w:val="18"/>
                        </w:rPr>
                        <w:t>Realisierungsphase</w:t>
                      </w:r>
                    </w:p>
                  </w:txbxContent>
                </v:textbox>
              </v:shape>
            </w:pict>
          </mc:Fallback>
        </mc:AlternateContent>
      </w:r>
    </w:p>
    <w:p w:rsidR="000F1E43" w:rsidRPr="000F1E43" w:rsidRDefault="000F1E43" w:rsidP="009F096C">
      <w:pPr>
        <w:autoSpaceDE w:val="0"/>
        <w:autoSpaceDN w:val="0"/>
        <w:adjustRightInd w:val="0"/>
        <w:rPr>
          <w:rFonts w:ascii="Arial" w:eastAsia="Times New Roman" w:hAnsi="Arial" w:cs="Arial"/>
          <w:bCs/>
          <w:sz w:val="20"/>
          <w:szCs w:val="20"/>
        </w:rPr>
      </w:pPr>
    </w:p>
    <w:p w:rsidR="000F1E43" w:rsidRPr="000F1E43" w:rsidRDefault="000F1E43" w:rsidP="009F096C">
      <w:pPr>
        <w:autoSpaceDE w:val="0"/>
        <w:autoSpaceDN w:val="0"/>
        <w:adjustRightInd w:val="0"/>
        <w:rPr>
          <w:rFonts w:ascii="Arial" w:eastAsia="Times New Roman" w:hAnsi="Arial" w:cs="Arial"/>
          <w:bCs/>
          <w:sz w:val="20"/>
          <w:szCs w:val="20"/>
        </w:rPr>
      </w:pPr>
    </w:p>
    <w:p w:rsidR="000F1E43" w:rsidRPr="000F1E43" w:rsidRDefault="000F1E43" w:rsidP="009F096C">
      <w:pPr>
        <w:autoSpaceDE w:val="0"/>
        <w:autoSpaceDN w:val="0"/>
        <w:adjustRightInd w:val="0"/>
        <w:rPr>
          <w:rFonts w:ascii="Arial" w:eastAsia="Times New Roman" w:hAnsi="Arial" w:cs="Arial"/>
          <w:bCs/>
          <w:sz w:val="20"/>
          <w:szCs w:val="20"/>
        </w:rPr>
      </w:pPr>
    </w:p>
    <w:p w:rsidR="000F1E43" w:rsidRPr="000F1E43" w:rsidRDefault="000F1E43" w:rsidP="009F096C">
      <w:pPr>
        <w:autoSpaceDE w:val="0"/>
        <w:autoSpaceDN w:val="0"/>
        <w:adjustRightInd w:val="0"/>
        <w:rPr>
          <w:rFonts w:ascii="Arial" w:eastAsia="Times New Roman" w:hAnsi="Arial" w:cs="Arial"/>
          <w:bCs/>
          <w:sz w:val="20"/>
          <w:szCs w:val="20"/>
        </w:rPr>
      </w:pPr>
    </w:p>
    <w:p w:rsidR="000F1E43" w:rsidRPr="000F1E43" w:rsidRDefault="008E5C74" w:rsidP="009F096C">
      <w:pPr>
        <w:autoSpaceDE w:val="0"/>
        <w:autoSpaceDN w:val="0"/>
        <w:adjustRightInd w:val="0"/>
        <w:rPr>
          <w:rFonts w:ascii="Arial" w:eastAsia="Times New Roman" w:hAnsi="Arial" w:cs="Arial"/>
          <w:bCs/>
          <w:sz w:val="20"/>
          <w:szCs w:val="20"/>
        </w:rPr>
      </w:pPr>
      <w:r>
        <w:rPr>
          <w:noProof/>
        </w:rPr>
        <mc:AlternateContent>
          <mc:Choice Requires="wps">
            <w:drawing>
              <wp:anchor distT="0" distB="0" distL="114299" distR="114299" simplePos="0" relativeHeight="251643904" behindDoc="0" locked="0" layoutInCell="1" allowOverlap="1">
                <wp:simplePos x="0" y="0"/>
                <wp:positionH relativeFrom="column">
                  <wp:posOffset>4667249</wp:posOffset>
                </wp:positionH>
                <wp:positionV relativeFrom="paragraph">
                  <wp:posOffset>132080</wp:posOffset>
                </wp:positionV>
                <wp:extent cx="0" cy="304800"/>
                <wp:effectExtent l="76200" t="38100" r="57150" b="19050"/>
                <wp:wrapNone/>
                <wp:docPr id="7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 y;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7.5pt,10.4pt" to="367.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">
                <v:stroke endarrow="block"/>
              </v:line>
            </w:pict>
          </mc:Fallback>
        </mc:AlternateContent>
      </w:r>
      <w:r>
        <w:rPr>
          <w:noProof/>
        </w:rPr>
        <mc:AlternateContent>
          <mc:Choice Requires="wps">
            <w:drawing>
              <wp:anchor distT="0" distB="0" distL="114299" distR="114299" simplePos="0" relativeHeight="251654144" behindDoc="0" locked="0" layoutInCell="1" allowOverlap="1">
                <wp:simplePos x="0" y="0"/>
                <wp:positionH relativeFrom="column">
                  <wp:posOffset>2041524</wp:posOffset>
                </wp:positionH>
                <wp:positionV relativeFrom="paragraph">
                  <wp:posOffset>111125</wp:posOffset>
                </wp:positionV>
                <wp:extent cx="0" cy="1143000"/>
                <wp:effectExtent l="76200" t="38100" r="57150" b="19050"/>
                <wp:wrapNone/>
                <wp:docPr id="7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flip:y;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0.75pt,8.75pt" to="160.7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">
                <v:stroke endarrow="block"/>
              </v:line>
            </w:pict>
          </mc:Fallback>
        </mc:AlternateContent>
      </w:r>
      <w:r>
        <w:rPr>
          <w:noProof/>
        </w:rPr>
        <mc:AlternateContent>
          <mc:Choice Requires="wps">
            <w:drawing>
              <wp:anchor distT="0" distB="0" distL="114299" distR="114299" simplePos="0" relativeHeight="251653120" behindDoc="0" locked="0" layoutInCell="1" allowOverlap="1">
                <wp:simplePos x="0" y="0"/>
                <wp:positionH relativeFrom="column">
                  <wp:posOffset>1584324</wp:posOffset>
                </wp:positionH>
                <wp:positionV relativeFrom="paragraph">
                  <wp:posOffset>111125</wp:posOffset>
                </wp:positionV>
                <wp:extent cx="0" cy="1219200"/>
                <wp:effectExtent l="76200" t="38100" r="57150" b="19050"/>
                <wp:wrapNone/>
                <wp:docPr id="6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flip:y;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75pt,8.75pt" to="124.75pt,1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">
                <v:stroke endarrow="block"/>
              </v:line>
            </w:pict>
          </mc:Fallback>
        </mc:AlternateContent>
      </w:r>
    </w:p>
    <w:p w:rsidR="000F1E43" w:rsidRPr="000F1E43" w:rsidRDefault="008E5C74" w:rsidP="009F096C">
      <w:pPr>
        <w:autoSpaceDE w:val="0"/>
        <w:autoSpaceDN w:val="0"/>
        <w:adjustRightInd w:val="0"/>
        <w:rPr>
          <w:rFonts w:ascii="Arial" w:eastAsia="Times New Roman" w:hAnsi="Arial" w:cs="Arial"/>
          <w:bCs/>
        </w:rPr>
      </w:pPr>
      <w:r>
        <w:rPr>
          <w:noProof/>
        </w:rPr>
        <mc:AlternateContent>
          <mc:Choice Requires="wps">
            <w:drawing>
              <wp:anchor distT="0" distB="0" distL="114299" distR="114299" simplePos="0" relativeHeight="251638784" behindDoc="0" locked="0" layoutInCell="1" allowOverlap="1">
                <wp:simplePos x="0" y="0"/>
                <wp:positionH relativeFrom="column">
                  <wp:posOffset>712469</wp:posOffset>
                </wp:positionH>
                <wp:positionV relativeFrom="paragraph">
                  <wp:posOffset>2540</wp:posOffset>
                </wp:positionV>
                <wp:extent cx="0" cy="317500"/>
                <wp:effectExtent l="76200" t="38100" r="57150" b="25400"/>
                <wp:wrapNone/>
                <wp:docPr id="6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y;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1pt,.2pt" to="56.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">
                <v:stroke endarrow="block"/>
              </v:line>
            </w:pict>
          </mc:Fallback>
        </mc:AlternateContent>
      </w:r>
      <w:r>
        <w:rPr>
          <w:noProof/>
        </w:rPr>
        <mc:AlternateContent>
          <mc:Choice Requires="wps">
            <w:drawing>
              <wp:anchor distT="0" distB="0" distL="114299" distR="114299" simplePos="0" relativeHeight="251626496" behindDoc="0" locked="0" layoutInCell="1" allowOverlap="1">
                <wp:simplePos x="0" y="0"/>
                <wp:positionH relativeFrom="column">
                  <wp:posOffset>2999104</wp:posOffset>
                </wp:positionH>
                <wp:positionV relativeFrom="paragraph">
                  <wp:posOffset>3175</wp:posOffset>
                </wp:positionV>
                <wp:extent cx="0" cy="685800"/>
                <wp:effectExtent l="76200" t="38100" r="57150" b="19050"/>
                <wp:wrapNone/>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6.15pt,.25pt" to="236.1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RTMAIAAFU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">
                <v:stroke endarrow="block"/>
              </v:line>
            </w:pict>
          </mc:Fallback>
        </mc:AlternateContent>
      </w:r>
    </w:p>
    <w:p w:rsidR="000F1E43" w:rsidRPr="000F1E43" w:rsidRDefault="008E5C74" w:rsidP="009F096C">
      <w:pPr>
        <w:autoSpaceDE w:val="0"/>
        <w:autoSpaceDN w:val="0"/>
        <w:adjustRightInd w:val="0"/>
        <w:rPr>
          <w:rFonts w:ascii="Arial" w:eastAsia="Times New Roman" w:hAnsi="Arial" w:cs="Arial"/>
          <w:bCs/>
        </w:rPr>
      </w:pPr>
      <w:r>
        <w:rPr>
          <w:noProof/>
        </w:rPr>
        <mc:AlternateContent>
          <mc:Choice Requires="wps">
            <w:drawing>
              <wp:anchor distT="0" distB="0" distL="114300" distR="114300" simplePos="0" relativeHeight="251642880" behindDoc="0" locked="0" layoutInCell="1" allowOverlap="1">
                <wp:simplePos x="0" y="0"/>
                <wp:positionH relativeFrom="column">
                  <wp:posOffset>4065905</wp:posOffset>
                </wp:positionH>
                <wp:positionV relativeFrom="paragraph">
                  <wp:posOffset>115570</wp:posOffset>
                </wp:positionV>
                <wp:extent cx="1447800" cy="457200"/>
                <wp:effectExtent l="0" t="0" r="19050" b="19050"/>
                <wp:wrapNone/>
                <wp:docPr id="6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57200"/>
                        </a:xfrm>
                        <a:prstGeom prst="rect">
                          <a:avLst/>
                        </a:prstGeom>
                        <a:solidFill>
                          <a:srgbClr val="FFFFFF"/>
                        </a:solidFill>
                        <a:ln w="9525">
                          <a:solidFill>
                            <a:srgbClr val="000000"/>
                          </a:solidFill>
                          <a:miter lim="800000"/>
                          <a:headEnd/>
                          <a:tailEnd/>
                        </a:ln>
                      </wps:spPr>
                      <wps:txbx>
                        <w:txbxContent>
                          <w:p w:rsidR="00A21CFE" w:rsidRPr="00685C34" w:rsidRDefault="00A21CFE" w:rsidP="000F1E43">
                            <w:pPr>
                              <w:rPr>
                                <w:rFonts w:ascii="Arial" w:hAnsi="Arial" w:cs="Arial"/>
                                <w:sz w:val="16"/>
                                <w:szCs w:val="16"/>
                              </w:rPr>
                            </w:pPr>
                            <w:r w:rsidRPr="00685C34">
                              <w:rPr>
                                <w:rFonts w:ascii="Arial" w:hAnsi="Arial" w:cs="Arial"/>
                                <w:sz w:val="16"/>
                                <w:szCs w:val="16"/>
                              </w:rPr>
                              <w:t>Einreichung Schlussbericht und Schlussabrechnung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2" type="#_x0000_t202" style="position:absolute;margin-left:320.15pt;margin-top:9.1pt;width:114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">
                <v:textbox>
                  <w:txbxContent>
                    <w:p w:rsidR="00A21CFE" w:rsidRPr="00685C34" w:rsidRDefault="00A21CFE" w:rsidP="000F1E43">
                      <w:pPr>
                        <w:rPr>
                          <w:rFonts w:ascii="Arial" w:hAnsi="Arial" w:cs="Arial"/>
                          <w:sz w:val="16"/>
                          <w:szCs w:val="16"/>
                        </w:rPr>
                      </w:pPr>
                      <w:r w:rsidRPr="00685C34">
                        <w:rPr>
                          <w:rFonts w:ascii="Arial" w:hAnsi="Arial" w:cs="Arial"/>
                          <w:sz w:val="16"/>
                          <w:szCs w:val="16"/>
                        </w:rPr>
                        <w:t>Einreichung Schlussbericht und Schlussabrechnung</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2389505</wp:posOffset>
                </wp:positionH>
                <wp:positionV relativeFrom="paragraph">
                  <wp:posOffset>114935</wp:posOffset>
                </wp:positionV>
                <wp:extent cx="1447800" cy="457200"/>
                <wp:effectExtent l="0" t="0" r="19050" b="19050"/>
                <wp:wrapNone/>
                <wp:docPr id="6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57200"/>
                        </a:xfrm>
                        <a:prstGeom prst="rect">
                          <a:avLst/>
                        </a:prstGeom>
                        <a:solidFill>
                          <a:srgbClr val="FFFFFF"/>
                        </a:solidFill>
                        <a:ln w="9525">
                          <a:solidFill>
                            <a:srgbClr val="000000"/>
                          </a:solidFill>
                          <a:miter lim="800000"/>
                          <a:headEnd/>
                          <a:tailEnd/>
                        </a:ln>
                      </wps:spPr>
                      <wps:txbx>
                        <w:txbxContent>
                          <w:p w:rsidR="00A21CFE" w:rsidRPr="00685C34" w:rsidRDefault="00A21CFE" w:rsidP="000F1E43">
                            <w:pPr>
                              <w:jc w:val="center"/>
                              <w:rPr>
                                <w:rFonts w:ascii="Arial" w:hAnsi="Arial" w:cs="Arial"/>
                              </w:rPr>
                            </w:pPr>
                            <w:r w:rsidRPr="00685C34">
                              <w:rPr>
                                <w:rFonts w:ascii="Arial" w:hAnsi="Arial" w:cs="Arial"/>
                                <w:sz w:val="16"/>
                                <w:szCs w:val="16"/>
                              </w:rPr>
                              <w:t>Einreichung von Zwischen-berichten</w:t>
                            </w:r>
                            <w:r w:rsidRPr="00685C34">
                              <w:rPr>
                                <w:rFonts w:ascii="Arial" w:hAnsi="Arial" w:cs="Arial"/>
                              </w:rPr>
                              <w:t xml:space="preserve"> </w:t>
                            </w:r>
                            <w:r w:rsidRPr="00685C34">
                              <w:rPr>
                                <w:rFonts w:ascii="Arial" w:hAnsi="Arial" w:cs="Arial"/>
                                <w:sz w:val="16"/>
                                <w:szCs w:val="16"/>
                              </w:rPr>
                              <w:t>und -abrechnungen</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3" type="#_x0000_t202" style="position:absolute;margin-left:188.15pt;margin-top:9.05pt;width:114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">
                <v:textbox inset=".5mm,,.5mm">
                  <w:txbxContent>
                    <w:p w:rsidR="00A21CFE" w:rsidRPr="00685C34" w:rsidRDefault="00A21CFE" w:rsidP="000F1E43">
                      <w:pPr>
                        <w:jc w:val="center"/>
                        <w:rPr>
                          <w:rFonts w:ascii="Arial" w:hAnsi="Arial" w:cs="Arial"/>
                        </w:rPr>
                      </w:pPr>
                      <w:r w:rsidRPr="00685C34">
                        <w:rPr>
                          <w:rFonts w:ascii="Arial" w:hAnsi="Arial" w:cs="Arial"/>
                          <w:sz w:val="16"/>
                          <w:szCs w:val="16"/>
                        </w:rPr>
                        <w:t>Einreichung von Zwischen-berichten</w:t>
                      </w:r>
                      <w:r w:rsidRPr="00685C34">
                        <w:rPr>
                          <w:rFonts w:ascii="Arial" w:hAnsi="Arial" w:cs="Arial"/>
                        </w:rPr>
                        <w:t xml:space="preserve"> </w:t>
                      </w:r>
                      <w:r w:rsidRPr="00685C34">
                        <w:rPr>
                          <w:rFonts w:ascii="Arial" w:hAnsi="Arial" w:cs="Arial"/>
                          <w:sz w:val="16"/>
                          <w:szCs w:val="16"/>
                        </w:rPr>
                        <w:t>und -abrechnungen</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179705</wp:posOffset>
                </wp:positionH>
                <wp:positionV relativeFrom="paragraph">
                  <wp:posOffset>144780</wp:posOffset>
                </wp:positionV>
                <wp:extent cx="1143000" cy="426720"/>
                <wp:effectExtent l="0" t="0" r="19050" b="11430"/>
                <wp:wrapNone/>
                <wp:docPr id="6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6720"/>
                        </a:xfrm>
                        <a:prstGeom prst="rect">
                          <a:avLst/>
                        </a:prstGeom>
                        <a:solidFill>
                          <a:srgbClr val="FFFFFF"/>
                        </a:solidFill>
                        <a:ln w="9525">
                          <a:solidFill>
                            <a:srgbClr val="000000"/>
                          </a:solidFill>
                          <a:miter lim="800000"/>
                          <a:headEnd/>
                          <a:tailEnd/>
                        </a:ln>
                      </wps:spPr>
                      <wps:txbx>
                        <w:txbxContent>
                          <w:p w:rsidR="00A21CFE" w:rsidRPr="00685C34" w:rsidRDefault="00A21CFE" w:rsidP="000F1E43">
                            <w:pPr>
                              <w:jc w:val="center"/>
                              <w:rPr>
                                <w:rFonts w:ascii="Arial" w:hAnsi="Arial" w:cs="Arial"/>
                                <w:sz w:val="16"/>
                                <w:szCs w:val="16"/>
                              </w:rPr>
                            </w:pPr>
                            <w:r w:rsidRPr="00685C34">
                              <w:rPr>
                                <w:rFonts w:ascii="Arial" w:hAnsi="Arial" w:cs="Arial"/>
                                <w:sz w:val="16"/>
                                <w:szCs w:val="16"/>
                              </w:rPr>
                              <w:t>Einreichung der</w:t>
                            </w:r>
                          </w:p>
                          <w:p w:rsidR="00A21CFE" w:rsidRPr="00685C34" w:rsidRDefault="00A21CFE" w:rsidP="000F1E43">
                            <w:pPr>
                              <w:jc w:val="center"/>
                              <w:rPr>
                                <w:rFonts w:ascii="Arial" w:hAnsi="Arial" w:cs="Arial"/>
                                <w:sz w:val="16"/>
                                <w:szCs w:val="16"/>
                              </w:rPr>
                            </w:pPr>
                            <w:r w:rsidRPr="00685C34">
                              <w:rPr>
                                <w:rFonts w:ascii="Arial" w:hAnsi="Arial" w:cs="Arial"/>
                                <w:sz w:val="16"/>
                                <w:szCs w:val="16"/>
                              </w:rPr>
                              <w:t>Projektskizze</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4" type="#_x0000_t202" style="position:absolute;margin-left:14.15pt;margin-top:11.4pt;width:90pt;height:3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">
                <v:textbox inset=".5mm,,.5mm">
                  <w:txbxContent>
                    <w:p w:rsidR="00A21CFE" w:rsidRPr="00685C34" w:rsidRDefault="00A21CFE" w:rsidP="000F1E43">
                      <w:pPr>
                        <w:jc w:val="center"/>
                        <w:rPr>
                          <w:rFonts w:ascii="Arial" w:hAnsi="Arial" w:cs="Arial"/>
                          <w:sz w:val="16"/>
                          <w:szCs w:val="16"/>
                        </w:rPr>
                      </w:pPr>
                      <w:r w:rsidRPr="00685C34">
                        <w:rPr>
                          <w:rFonts w:ascii="Arial" w:hAnsi="Arial" w:cs="Arial"/>
                          <w:sz w:val="16"/>
                          <w:szCs w:val="16"/>
                        </w:rPr>
                        <w:t>Einreichung der</w:t>
                      </w:r>
                    </w:p>
                    <w:p w:rsidR="00A21CFE" w:rsidRPr="00685C34" w:rsidRDefault="00A21CFE" w:rsidP="000F1E43">
                      <w:pPr>
                        <w:jc w:val="center"/>
                        <w:rPr>
                          <w:rFonts w:ascii="Arial" w:hAnsi="Arial" w:cs="Arial"/>
                          <w:sz w:val="16"/>
                          <w:szCs w:val="16"/>
                        </w:rPr>
                      </w:pPr>
                      <w:r w:rsidRPr="00685C34">
                        <w:rPr>
                          <w:rFonts w:ascii="Arial" w:hAnsi="Arial" w:cs="Arial"/>
                          <w:sz w:val="16"/>
                          <w:szCs w:val="16"/>
                        </w:rPr>
                        <w:t>Projektskizze</w:t>
                      </w:r>
                    </w:p>
                  </w:txbxContent>
                </v:textbox>
              </v:shape>
            </w:pict>
          </mc:Fallback>
        </mc:AlternateContent>
      </w: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8E5C74" w:rsidP="009F096C">
      <w:pPr>
        <w:autoSpaceDE w:val="0"/>
        <w:autoSpaceDN w:val="0"/>
        <w:adjustRightInd w:val="0"/>
        <w:rPr>
          <w:rFonts w:ascii="Arial" w:eastAsia="Times New Roman" w:hAnsi="Arial" w:cs="Arial"/>
          <w:b/>
          <w:bCs/>
        </w:rPr>
      </w:pPr>
      <w:r>
        <w:rPr>
          <w:noProof/>
        </w:rPr>
        <mc:AlternateContent>
          <mc:Choice Requires="wps">
            <w:drawing>
              <wp:anchor distT="0" distB="0" distL="114299" distR="114299" simplePos="0" relativeHeight="251655168" behindDoc="0" locked="0" layoutInCell="1" allowOverlap="1">
                <wp:simplePos x="0" y="0"/>
                <wp:positionH relativeFrom="column">
                  <wp:posOffset>2041524</wp:posOffset>
                </wp:positionH>
                <wp:positionV relativeFrom="paragraph">
                  <wp:posOffset>155575</wp:posOffset>
                </wp:positionV>
                <wp:extent cx="0" cy="152400"/>
                <wp:effectExtent l="0" t="0" r="19050" b="19050"/>
                <wp:wrapNone/>
                <wp:docPr id="3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0.75pt,12.25pt" to="160.7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D0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"/>
            </w:pict>
          </mc:Fallback>
        </mc:AlternateContent>
      </w:r>
    </w:p>
    <w:p w:rsidR="000F1E43" w:rsidRPr="000F1E43" w:rsidRDefault="008E5C74" w:rsidP="009F096C">
      <w:pPr>
        <w:autoSpaceDE w:val="0"/>
        <w:autoSpaceDN w:val="0"/>
        <w:adjustRightInd w:val="0"/>
        <w:rPr>
          <w:rFonts w:ascii="Arial" w:eastAsia="Times New Roman" w:hAnsi="Arial" w:cs="Arial"/>
          <w:b/>
          <w:bCs/>
        </w:rPr>
      </w:pPr>
      <w:r>
        <w:rPr>
          <w:noProof/>
        </w:rPr>
        <mc:AlternateContent>
          <mc:Choice Requires="wps">
            <w:drawing>
              <wp:anchor distT="0" distB="0" distL="114300" distR="114300" simplePos="0" relativeHeight="251639808" behindDoc="0" locked="0" layoutInCell="1" allowOverlap="1">
                <wp:simplePos x="0" y="0"/>
                <wp:positionH relativeFrom="column">
                  <wp:posOffset>1965325</wp:posOffset>
                </wp:positionH>
                <wp:positionV relativeFrom="paragraph">
                  <wp:posOffset>132715</wp:posOffset>
                </wp:positionV>
                <wp:extent cx="1143000" cy="507365"/>
                <wp:effectExtent l="0" t="0" r="19050" b="26035"/>
                <wp:wrapNone/>
                <wp:docPr id="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7365"/>
                        </a:xfrm>
                        <a:prstGeom prst="rect">
                          <a:avLst/>
                        </a:prstGeom>
                        <a:solidFill>
                          <a:srgbClr val="FFFFFF"/>
                        </a:solidFill>
                        <a:ln w="9525">
                          <a:solidFill>
                            <a:srgbClr val="000000"/>
                          </a:solidFill>
                          <a:miter lim="800000"/>
                          <a:headEnd/>
                          <a:tailEnd/>
                        </a:ln>
                      </wps:spPr>
                      <wps:txbx>
                        <w:txbxContent>
                          <w:p w:rsidR="00A21CFE" w:rsidRPr="00685C34" w:rsidRDefault="00A21CFE" w:rsidP="000F1E43">
                            <w:pPr>
                              <w:rPr>
                                <w:rFonts w:ascii="Arial" w:hAnsi="Arial" w:cs="Arial"/>
                              </w:rPr>
                            </w:pPr>
                            <w:r w:rsidRPr="00685C34">
                              <w:rPr>
                                <w:rFonts w:ascii="Arial" w:hAnsi="Arial" w:cs="Arial"/>
                                <w:sz w:val="16"/>
                                <w:szCs w:val="16"/>
                              </w:rPr>
                              <w:t>Projektcheck bezüglich erwarteter Wirkung (Nachhaltigkeitscheck)</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5" type="#_x0000_t202" style="position:absolute;margin-left:154.75pt;margin-top:10.45pt;width:90pt;height:39.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">
                <v:textbox inset=".5mm,,.5mm">
                  <w:txbxContent>
                    <w:p w:rsidR="00A21CFE" w:rsidRPr="00685C34" w:rsidRDefault="00A21CFE" w:rsidP="000F1E43">
                      <w:pPr>
                        <w:rPr>
                          <w:rFonts w:ascii="Arial" w:hAnsi="Arial" w:cs="Arial"/>
                        </w:rPr>
                      </w:pPr>
                      <w:r w:rsidRPr="00685C34">
                        <w:rPr>
                          <w:rFonts w:ascii="Arial" w:hAnsi="Arial" w:cs="Arial"/>
                          <w:sz w:val="16"/>
                          <w:szCs w:val="16"/>
                        </w:rPr>
                        <w:t>Projektcheck bezüglich erwarteter Wirkung (Nachhaltigkeitscheck)</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560705</wp:posOffset>
                </wp:positionH>
                <wp:positionV relativeFrom="paragraph">
                  <wp:posOffset>132715</wp:posOffset>
                </wp:positionV>
                <wp:extent cx="1252220" cy="507365"/>
                <wp:effectExtent l="0" t="0" r="24130" b="26035"/>
                <wp:wrapNone/>
                <wp:docPr id="2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507365"/>
                        </a:xfrm>
                        <a:prstGeom prst="rect">
                          <a:avLst/>
                        </a:prstGeom>
                        <a:solidFill>
                          <a:srgbClr val="FFFFFF"/>
                        </a:solidFill>
                        <a:ln w="9525">
                          <a:solidFill>
                            <a:srgbClr val="000000"/>
                          </a:solidFill>
                          <a:miter lim="800000"/>
                          <a:headEnd/>
                          <a:tailEnd/>
                        </a:ln>
                      </wps:spPr>
                      <wps:txbx>
                        <w:txbxContent>
                          <w:p w:rsidR="00A21CFE" w:rsidRPr="00685C34" w:rsidRDefault="00A21CFE" w:rsidP="000F1E43">
                            <w:pPr>
                              <w:rPr>
                                <w:rFonts w:ascii="Arial" w:hAnsi="Arial" w:cs="Arial"/>
                              </w:rPr>
                            </w:pPr>
                            <w:r w:rsidRPr="00685C34">
                              <w:rPr>
                                <w:rFonts w:ascii="Arial" w:hAnsi="Arial" w:cs="Arial"/>
                                <w:sz w:val="16"/>
                                <w:szCs w:val="16"/>
                              </w:rPr>
                              <w:t>Antragstellung beim Gemeinsamen Sekretariat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76" style="position:absolute;margin-left:44.15pt;margin-top:10.45pt;width:98.6pt;height:39.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">
                <v:textbox inset=".5mm,1mm,.5mm,1mm">
                  <w:txbxContent>
                    <w:p w:rsidR="00A21CFE" w:rsidRPr="00685C34" w:rsidRDefault="00A21CFE" w:rsidP="000F1E43">
                      <w:pPr>
                        <w:rPr>
                          <w:rFonts w:ascii="Arial" w:hAnsi="Arial" w:cs="Arial"/>
                        </w:rPr>
                      </w:pPr>
                      <w:r w:rsidRPr="00685C34">
                        <w:rPr>
                          <w:rFonts w:ascii="Arial" w:hAnsi="Arial" w:cs="Arial"/>
                          <w:sz w:val="16"/>
                          <w:szCs w:val="16"/>
                        </w:rPr>
                        <w:t>Antragstellung beim Gemeinsamen Sekretariat</w:t>
                      </w:r>
                    </w:p>
                  </w:txbxContent>
                </v:textbox>
              </v:rect>
            </w:pict>
          </mc:Fallback>
        </mc:AlternateContent>
      </w: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0F1E43" w:rsidP="009F096C">
      <w:pPr>
        <w:autoSpaceDE w:val="0"/>
        <w:autoSpaceDN w:val="0"/>
        <w:adjustRightInd w:val="0"/>
        <w:rPr>
          <w:rFonts w:ascii="Arial" w:eastAsia="Times New Roman" w:hAnsi="Arial" w:cs="Arial"/>
          <w:b/>
          <w:bCs/>
          <w:highlight w:val="yellow"/>
        </w:rPr>
      </w:pPr>
    </w:p>
    <w:p w:rsidR="000F1E43" w:rsidRPr="000F1E43" w:rsidRDefault="000F1E43" w:rsidP="009F096C">
      <w:pPr>
        <w:autoSpaceDE w:val="0"/>
        <w:autoSpaceDN w:val="0"/>
        <w:adjustRightInd w:val="0"/>
        <w:rPr>
          <w:rFonts w:ascii="Arial" w:eastAsia="Times New Roman" w:hAnsi="Arial" w:cs="Arial"/>
          <w:b/>
          <w:bCs/>
          <w:highlight w:val="yellow"/>
        </w:rPr>
      </w:pPr>
    </w:p>
    <w:p w:rsidR="000F1E43" w:rsidRPr="000F1E43" w:rsidRDefault="000F1E43" w:rsidP="009F096C">
      <w:pPr>
        <w:autoSpaceDE w:val="0"/>
        <w:autoSpaceDN w:val="0"/>
        <w:adjustRightInd w:val="0"/>
        <w:rPr>
          <w:rFonts w:ascii="Arial" w:eastAsia="Times New Roman" w:hAnsi="Arial" w:cs="Arial"/>
          <w:b/>
          <w:bCs/>
          <w:highlight w:val="yellow"/>
        </w:rPr>
      </w:pPr>
    </w:p>
    <w:p w:rsidR="00574324" w:rsidRDefault="00574324">
      <w:pPr>
        <w:rPr>
          <w:rFonts w:ascii="Arial" w:eastAsia="Times New Roman" w:hAnsi="Arial" w:cs="Arial"/>
          <w:b/>
          <w:bCs/>
          <w:highlight w:val="yellow"/>
        </w:rPr>
      </w:pPr>
      <w:r>
        <w:rPr>
          <w:rFonts w:ascii="Arial" w:eastAsia="Times New Roman" w:hAnsi="Arial" w:cs="Arial"/>
          <w:b/>
          <w:bCs/>
          <w:highlight w:val="yellow"/>
        </w:rPr>
        <w:br w:type="page"/>
      </w:r>
    </w:p>
    <w:p w:rsidR="000F1E43" w:rsidRPr="000F1E43" w:rsidRDefault="000F1E43" w:rsidP="009F096C">
      <w:pPr>
        <w:autoSpaceDE w:val="0"/>
        <w:autoSpaceDN w:val="0"/>
        <w:adjustRightInd w:val="0"/>
        <w:rPr>
          <w:rFonts w:ascii="Arial" w:eastAsia="Times New Roman" w:hAnsi="Arial" w:cs="Arial"/>
          <w:b/>
          <w:bCs/>
          <w:sz w:val="20"/>
          <w:szCs w:val="20"/>
        </w:rPr>
      </w:pPr>
      <w:r w:rsidRPr="000F1E43">
        <w:rPr>
          <w:rFonts w:ascii="Arial" w:eastAsia="Times New Roman" w:hAnsi="Arial" w:cs="Arial"/>
          <w:b/>
          <w:bCs/>
          <w:sz w:val="20"/>
          <w:szCs w:val="20"/>
        </w:rPr>
        <w:t>Was ist in den einzelnen Phasen zu tun?</w:t>
      </w: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0F1E43" w:rsidP="009F096C">
      <w:pPr>
        <w:autoSpaceDE w:val="0"/>
        <w:autoSpaceDN w:val="0"/>
        <w:adjustRightInd w:val="0"/>
        <w:rPr>
          <w:rFonts w:ascii="Arial" w:eastAsia="Times New Roman" w:hAnsi="Arial" w:cs="Arial"/>
          <w:b/>
          <w:bCs/>
        </w:rPr>
      </w:pPr>
    </w:p>
    <w:tbl>
      <w:tblPr>
        <w:tblW w:w="0" w:type="auto"/>
        <w:tblLook w:val="01E0" w:firstRow="1" w:lastRow="1" w:firstColumn="1" w:lastColumn="1" w:noHBand="0" w:noVBand="0"/>
      </w:tblPr>
      <w:tblGrid>
        <w:gridCol w:w="4928"/>
        <w:gridCol w:w="4355"/>
      </w:tblGrid>
      <w:tr w:rsidR="000F1E43" w:rsidRPr="000F1E43" w:rsidTr="00280D08">
        <w:tc>
          <w:tcPr>
            <w:tcW w:w="4928" w:type="dxa"/>
          </w:tcPr>
          <w:p w:rsidR="000F1E43" w:rsidRPr="000F1E43" w:rsidRDefault="000F1E43" w:rsidP="009F096C">
            <w:pPr>
              <w:autoSpaceDE w:val="0"/>
              <w:autoSpaceDN w:val="0"/>
              <w:adjustRightInd w:val="0"/>
              <w:rPr>
                <w:rFonts w:ascii="Arial" w:eastAsia="Times New Roman" w:hAnsi="Arial" w:cs="Arial"/>
                <w:b/>
                <w:bCs/>
                <w:color w:val="0000FF"/>
                <w:sz w:val="22"/>
                <w:szCs w:val="22"/>
              </w:rPr>
            </w:pPr>
            <w:r w:rsidRPr="000F1E43">
              <w:rPr>
                <w:rFonts w:ascii="Arial" w:eastAsia="Times New Roman" w:hAnsi="Arial" w:cs="Arial"/>
                <w:b/>
                <w:bCs/>
                <w:color w:val="0000FF"/>
                <w:sz w:val="22"/>
                <w:szCs w:val="22"/>
              </w:rPr>
              <w:t xml:space="preserve">           </w:t>
            </w:r>
            <w:r w:rsidR="00280D08">
              <w:rPr>
                <w:rFonts w:ascii="Arial" w:eastAsia="Times New Roman" w:hAnsi="Arial" w:cs="Arial"/>
                <w:b/>
                <w:bCs/>
                <w:color w:val="0000FF"/>
                <w:sz w:val="22"/>
                <w:szCs w:val="22"/>
              </w:rPr>
              <w:t xml:space="preserve">  </w:t>
            </w:r>
            <w:r w:rsidRPr="000F1E43">
              <w:rPr>
                <w:rFonts w:ascii="Arial" w:eastAsia="Times New Roman" w:hAnsi="Arial" w:cs="Arial"/>
                <w:b/>
                <w:bCs/>
                <w:color w:val="0000FF"/>
                <w:sz w:val="22"/>
                <w:szCs w:val="22"/>
              </w:rPr>
              <w:t xml:space="preserve">   Projektträger</w:t>
            </w:r>
          </w:p>
        </w:tc>
        <w:tc>
          <w:tcPr>
            <w:tcW w:w="4355" w:type="dxa"/>
          </w:tcPr>
          <w:p w:rsidR="000F1E43" w:rsidRPr="000F1E43" w:rsidRDefault="000F1E43" w:rsidP="009F096C">
            <w:pPr>
              <w:autoSpaceDE w:val="0"/>
              <w:autoSpaceDN w:val="0"/>
              <w:adjustRightInd w:val="0"/>
              <w:rPr>
                <w:rFonts w:ascii="Arial" w:eastAsia="Times New Roman" w:hAnsi="Arial" w:cs="Arial"/>
                <w:b/>
                <w:bCs/>
                <w:color w:val="339966"/>
                <w:sz w:val="22"/>
                <w:szCs w:val="22"/>
              </w:rPr>
            </w:pPr>
            <w:r w:rsidRPr="000F1E43">
              <w:rPr>
                <w:rFonts w:ascii="Arial" w:eastAsia="Times New Roman" w:hAnsi="Arial" w:cs="Arial"/>
                <w:b/>
                <w:bCs/>
                <w:color w:val="339966"/>
                <w:sz w:val="22"/>
                <w:szCs w:val="22"/>
              </w:rPr>
              <w:t xml:space="preserve">        Programmverantwortliche Stellen</w:t>
            </w:r>
          </w:p>
          <w:p w:rsidR="000F1E43" w:rsidRPr="000F1E43" w:rsidRDefault="000F1E43" w:rsidP="009F096C">
            <w:pPr>
              <w:autoSpaceDE w:val="0"/>
              <w:autoSpaceDN w:val="0"/>
              <w:adjustRightInd w:val="0"/>
              <w:rPr>
                <w:rFonts w:ascii="Arial" w:eastAsia="Times New Roman" w:hAnsi="Arial" w:cs="Arial"/>
                <w:b/>
                <w:bCs/>
                <w:sz w:val="22"/>
                <w:szCs w:val="22"/>
              </w:rPr>
            </w:pPr>
            <w:r w:rsidRPr="000F1E43">
              <w:rPr>
                <w:rFonts w:ascii="Arial" w:eastAsia="Times New Roman" w:hAnsi="Arial" w:cs="Arial"/>
                <w:b/>
                <w:bCs/>
                <w:color w:val="339966"/>
                <w:sz w:val="22"/>
                <w:szCs w:val="22"/>
              </w:rPr>
              <w:t xml:space="preserve">    </w:t>
            </w:r>
            <w:r w:rsidR="00CE4553">
              <w:rPr>
                <w:rFonts w:ascii="Arial" w:eastAsia="Times New Roman" w:hAnsi="Arial" w:cs="Arial"/>
                <w:b/>
                <w:bCs/>
                <w:color w:val="339966"/>
                <w:sz w:val="22"/>
                <w:szCs w:val="22"/>
              </w:rPr>
              <w:t xml:space="preserve">                    </w:t>
            </w:r>
            <w:r w:rsidRPr="000F1E43">
              <w:rPr>
                <w:rFonts w:ascii="Arial" w:eastAsia="Times New Roman" w:hAnsi="Arial" w:cs="Arial"/>
                <w:b/>
                <w:bCs/>
                <w:color w:val="339966"/>
                <w:sz w:val="22"/>
                <w:szCs w:val="22"/>
              </w:rPr>
              <w:t xml:space="preserve"> Interreg</w:t>
            </w:r>
          </w:p>
        </w:tc>
      </w:tr>
    </w:tbl>
    <w:p w:rsidR="000F1E43" w:rsidRPr="000F1E43" w:rsidRDefault="000F1E43" w:rsidP="009F096C">
      <w:pPr>
        <w:autoSpaceDE w:val="0"/>
        <w:autoSpaceDN w:val="0"/>
        <w:adjustRightInd w:val="0"/>
        <w:rPr>
          <w:rFonts w:ascii="Arial" w:eastAsia="Times New Roman" w:hAnsi="Arial"/>
          <w:b/>
          <w:sz w:val="20"/>
          <w:szCs w:val="20"/>
        </w:rPr>
      </w:pPr>
    </w:p>
    <w:p w:rsidR="000F1E43" w:rsidRPr="000F1E43" w:rsidRDefault="000F1E43" w:rsidP="009F096C">
      <w:pPr>
        <w:autoSpaceDE w:val="0"/>
        <w:autoSpaceDN w:val="0"/>
        <w:adjustRightInd w:val="0"/>
        <w:rPr>
          <w:rFonts w:ascii="Arial" w:eastAsia="Times New Roman" w:hAnsi="Arial"/>
          <w:b/>
          <w:sz w:val="20"/>
          <w:szCs w:val="20"/>
        </w:rPr>
      </w:pPr>
    </w:p>
    <w:p w:rsidR="000F1E43" w:rsidRPr="000F1E43" w:rsidRDefault="000F1E43" w:rsidP="009F096C">
      <w:pPr>
        <w:autoSpaceDE w:val="0"/>
        <w:autoSpaceDN w:val="0"/>
        <w:adjustRightInd w:val="0"/>
        <w:rPr>
          <w:rFonts w:ascii="Arial" w:eastAsia="Times New Roman" w:hAnsi="Arial"/>
          <w:b/>
          <w:sz w:val="20"/>
          <w:szCs w:val="20"/>
        </w:rPr>
      </w:pPr>
    </w:p>
    <w:p w:rsidR="000F1E43" w:rsidRPr="000F1E43" w:rsidRDefault="000F1E43" w:rsidP="009F096C">
      <w:pPr>
        <w:autoSpaceDE w:val="0"/>
        <w:autoSpaceDN w:val="0"/>
        <w:adjustRightInd w:val="0"/>
        <w:rPr>
          <w:rFonts w:ascii="Arial" w:eastAsia="Times New Roman" w:hAnsi="Arial"/>
          <w:b/>
          <w:sz w:val="20"/>
          <w:szCs w:val="20"/>
        </w:rPr>
      </w:pPr>
    </w:p>
    <w:p w:rsidR="000F1E43" w:rsidRPr="000F1E43" w:rsidRDefault="008E5C74" w:rsidP="009F096C">
      <w:pPr>
        <w:autoSpaceDE w:val="0"/>
        <w:autoSpaceDN w:val="0"/>
        <w:adjustRightInd w:val="0"/>
        <w:rPr>
          <w:rFonts w:ascii="Arial" w:eastAsia="Times New Roman" w:hAnsi="Arial"/>
          <w:b/>
          <w:sz w:val="20"/>
          <w:szCs w:val="20"/>
        </w:rPr>
      </w:pPr>
      <w:r>
        <w:rPr>
          <w:noProof/>
        </w:rPr>
        <mc:AlternateContent>
          <mc:Choice Requires="wps">
            <w:drawing>
              <wp:anchor distT="0" distB="0" distL="114300" distR="114300" simplePos="0" relativeHeight="251619328" behindDoc="0" locked="0" layoutInCell="1" allowOverlap="1">
                <wp:simplePos x="0" y="0"/>
                <wp:positionH relativeFrom="column">
                  <wp:posOffset>3413125</wp:posOffset>
                </wp:positionH>
                <wp:positionV relativeFrom="paragraph">
                  <wp:posOffset>1530350</wp:posOffset>
                </wp:positionV>
                <wp:extent cx="2477135" cy="838200"/>
                <wp:effectExtent l="57150" t="133350" r="132715" b="5715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838200"/>
                        </a:xfrm>
                        <a:prstGeom prst="rect">
                          <a:avLst/>
                        </a:prstGeom>
                        <a:solidFill>
                          <a:srgbClr val="CCFFCC"/>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CC"/>
                          </a:extrusionClr>
                        </a:sp3d>
                      </wps:spPr>
                      <wps:txbx>
                        <w:txbxContent>
                          <w:p w:rsidR="00A21CFE" w:rsidRPr="00CE4553" w:rsidRDefault="00A21CFE" w:rsidP="00CE4553">
                            <w:pPr>
                              <w:ind w:right="-64"/>
                              <w:rPr>
                                <w:rFonts w:ascii="Arial" w:hAnsi="Arial" w:cs="Arial"/>
                                <w:b/>
                                <w:sz w:val="20"/>
                              </w:rPr>
                            </w:pPr>
                            <w:r w:rsidRPr="00CE4553">
                              <w:rPr>
                                <w:rFonts w:ascii="Arial" w:hAnsi="Arial" w:cs="Arial"/>
                                <w:b/>
                                <w:sz w:val="20"/>
                              </w:rPr>
                              <w:t>Erstberatung</w:t>
                            </w:r>
                          </w:p>
                          <w:p w:rsidR="00A21CFE" w:rsidRPr="00CE4553" w:rsidRDefault="00A21CFE" w:rsidP="00CE4553">
                            <w:pPr>
                              <w:ind w:right="-64"/>
                              <w:rPr>
                                <w:rFonts w:ascii="Arial" w:hAnsi="Arial" w:cs="Arial"/>
                                <w:sz w:val="18"/>
                                <w:szCs w:val="18"/>
                              </w:rPr>
                            </w:pPr>
                            <w:r w:rsidRPr="00CE4553">
                              <w:rPr>
                                <w:rFonts w:ascii="Arial" w:hAnsi="Arial" w:cs="Arial"/>
                                <w:sz w:val="18"/>
                                <w:szCs w:val="18"/>
                              </w:rPr>
                              <w:t xml:space="preserve">Die federführende Netzwerkstelle informiert über das Programm, die </w:t>
                            </w:r>
                            <w:r>
                              <w:rPr>
                                <w:rFonts w:ascii="Arial" w:hAnsi="Arial" w:cs="Arial"/>
                                <w:sz w:val="18"/>
                                <w:szCs w:val="18"/>
                              </w:rPr>
                              <w:t>F</w:t>
                            </w:r>
                            <w:r w:rsidRPr="00CE4553">
                              <w:rPr>
                                <w:rFonts w:ascii="Arial" w:hAnsi="Arial" w:cs="Arial"/>
                                <w:sz w:val="18"/>
                                <w:szCs w:val="18"/>
                              </w:rPr>
                              <w:t>ördermöglichkeiten sowie über das Antragsverfahren.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7" type="#_x0000_t202" style="position:absolute;margin-left:268.75pt;margin-top:120.5pt;width:195.05pt;height:6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" fillcolor="#cfc">
                <o:extrusion v:ext="view" backdepth="18pt" color="#cfc" on="t" lightposition="0,50000" lightposition2="0,-50000"/>
                <v:textbox>
                  <w:txbxContent>
                    <w:p w:rsidR="00A21CFE" w:rsidRPr="00CE4553" w:rsidRDefault="00A21CFE" w:rsidP="00CE4553">
                      <w:pPr>
                        <w:ind w:right="-64"/>
                        <w:rPr>
                          <w:rFonts w:ascii="Arial" w:hAnsi="Arial" w:cs="Arial"/>
                          <w:b/>
                          <w:sz w:val="20"/>
                        </w:rPr>
                      </w:pPr>
                      <w:r w:rsidRPr="00CE4553">
                        <w:rPr>
                          <w:rFonts w:ascii="Arial" w:hAnsi="Arial" w:cs="Arial"/>
                          <w:b/>
                          <w:sz w:val="20"/>
                        </w:rPr>
                        <w:t>Erstberatung</w:t>
                      </w:r>
                    </w:p>
                    <w:p w:rsidR="00A21CFE" w:rsidRPr="00CE4553" w:rsidRDefault="00A21CFE" w:rsidP="00CE4553">
                      <w:pPr>
                        <w:ind w:right="-64"/>
                        <w:rPr>
                          <w:rFonts w:ascii="Arial" w:hAnsi="Arial" w:cs="Arial"/>
                          <w:sz w:val="18"/>
                          <w:szCs w:val="18"/>
                        </w:rPr>
                      </w:pPr>
                      <w:r w:rsidRPr="00CE4553">
                        <w:rPr>
                          <w:rFonts w:ascii="Arial" w:hAnsi="Arial" w:cs="Arial"/>
                          <w:sz w:val="18"/>
                          <w:szCs w:val="18"/>
                        </w:rPr>
                        <w:t xml:space="preserve">Die federführende Netzwerkstelle informiert über das Programm, die </w:t>
                      </w:r>
                      <w:r>
                        <w:rPr>
                          <w:rFonts w:ascii="Arial" w:hAnsi="Arial" w:cs="Arial"/>
                          <w:sz w:val="18"/>
                          <w:szCs w:val="18"/>
                        </w:rPr>
                        <w:t>F</w:t>
                      </w:r>
                      <w:r w:rsidRPr="00CE4553">
                        <w:rPr>
                          <w:rFonts w:ascii="Arial" w:hAnsi="Arial" w:cs="Arial"/>
                          <w:sz w:val="18"/>
                          <w:szCs w:val="18"/>
                        </w:rPr>
                        <w:t>ördermöglichkeiten sowie über das Antragsverfahren.</w:t>
                      </w:r>
                    </w:p>
                  </w:txbxContent>
                </v:textbox>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593725</wp:posOffset>
                </wp:positionH>
                <wp:positionV relativeFrom="paragraph">
                  <wp:posOffset>3184525</wp:posOffset>
                </wp:positionV>
                <wp:extent cx="2458720" cy="2591435"/>
                <wp:effectExtent l="57150" t="133350" r="132080" b="56515"/>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2591435"/>
                        </a:xfrm>
                        <a:prstGeom prst="rect">
                          <a:avLst/>
                        </a:prstGeom>
                        <a:solidFill>
                          <a:srgbClr val="CCFFFF"/>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FF"/>
                          </a:extrusionClr>
                        </a:sp3d>
                      </wps:spPr>
                      <wps:txbx>
                        <w:txbxContent>
                          <w:p w:rsidR="00A21CFE" w:rsidRPr="00CE4553" w:rsidRDefault="00A21CFE" w:rsidP="000F1E43">
                            <w:pPr>
                              <w:jc w:val="both"/>
                              <w:rPr>
                                <w:rFonts w:ascii="Arial" w:hAnsi="Arial" w:cs="Arial"/>
                                <w:b/>
                                <w:sz w:val="20"/>
                              </w:rPr>
                            </w:pPr>
                            <w:r w:rsidRPr="00CE4553">
                              <w:rPr>
                                <w:rFonts w:ascii="Arial" w:hAnsi="Arial" w:cs="Arial"/>
                                <w:b/>
                                <w:sz w:val="20"/>
                              </w:rPr>
                              <w:t>Einreichung der Projektskizze</w:t>
                            </w:r>
                          </w:p>
                          <w:p w:rsidR="00A21CFE" w:rsidRPr="00CE4553" w:rsidRDefault="00A21CFE" w:rsidP="00685C34">
                            <w:pPr>
                              <w:jc w:val="both"/>
                              <w:rPr>
                                <w:rFonts w:ascii="Arial" w:hAnsi="Arial" w:cs="Arial"/>
                                <w:sz w:val="18"/>
                                <w:szCs w:val="18"/>
                              </w:rPr>
                            </w:pPr>
                            <w:r w:rsidRPr="00CE4553">
                              <w:rPr>
                                <w:rFonts w:ascii="Arial" w:hAnsi="Arial" w:cs="Arial"/>
                                <w:sz w:val="18"/>
                                <w:szCs w:val="18"/>
                              </w:rPr>
                              <w:t>Nach der Erstberatung ist die Projektskizze beim Gemeinsamen Sekretariat einzureichen. Die Projektskizze wird fachlich geprüft, beihilfenrechtlich vorbeurteilt und sodann vom Lenkungsausschuss über die Zulassung zur Antragstellung entschieden.</w:t>
                            </w:r>
                          </w:p>
                          <w:p w:rsidR="00A21CFE" w:rsidRPr="00CE4553" w:rsidRDefault="00A21CFE" w:rsidP="000F1E43">
                            <w:pPr>
                              <w:jc w:val="both"/>
                              <w:rPr>
                                <w:rFonts w:ascii="Arial" w:hAnsi="Arial" w:cs="Arial"/>
                                <w:sz w:val="18"/>
                                <w:szCs w:val="18"/>
                              </w:rPr>
                            </w:pPr>
                            <w:r w:rsidRPr="00CE4553">
                              <w:rPr>
                                <w:rFonts w:ascii="Arial" w:hAnsi="Arial" w:cs="Arial"/>
                                <w:sz w:val="18"/>
                                <w:szCs w:val="18"/>
                              </w:rPr>
                              <w:t xml:space="preserve">Der Lenkungsausschuss befasst sich mit den Projektskizzen, die spätestens </w:t>
                            </w:r>
                            <w:r w:rsidRPr="00CE4553">
                              <w:rPr>
                                <w:rFonts w:ascii="Arial" w:hAnsi="Arial" w:cs="Arial"/>
                                <w:b/>
                                <w:sz w:val="18"/>
                                <w:szCs w:val="18"/>
                              </w:rPr>
                              <w:t>6 Wochen vor einer Sitzung</w:t>
                            </w:r>
                            <w:r w:rsidRPr="00CE4553">
                              <w:rPr>
                                <w:rFonts w:ascii="Arial" w:hAnsi="Arial" w:cs="Arial"/>
                                <w:sz w:val="18"/>
                                <w:szCs w:val="18"/>
                              </w:rPr>
                              <w:t xml:space="preserve"> dem Gemeinsamen Sekretariat vorliegen.</w:t>
                            </w:r>
                          </w:p>
                          <w:p w:rsidR="00A21CFE" w:rsidRPr="00CE4553" w:rsidRDefault="00A21CFE" w:rsidP="000F1E43">
                            <w:pPr>
                              <w:jc w:val="both"/>
                              <w:rPr>
                                <w:rFonts w:ascii="Arial" w:hAnsi="Arial" w:cs="Arial"/>
                                <w:sz w:val="18"/>
                                <w:szCs w:val="18"/>
                              </w:rPr>
                            </w:pPr>
                            <w:r w:rsidRPr="00CE4553">
                              <w:rPr>
                                <w:rFonts w:ascii="Arial" w:hAnsi="Arial" w:cs="Arial"/>
                                <w:sz w:val="18"/>
                                <w:szCs w:val="18"/>
                              </w:rPr>
                              <w:t xml:space="preserve">Die jeweiligen Sitzungstermine und konkreten Fristen werden auf der Programmwebsite </w:t>
                            </w:r>
                            <w:hyperlink r:id="rId22" w:history="1">
                              <w:r w:rsidRPr="00CE4553">
                                <w:rPr>
                                  <w:rStyle w:val="Hyperlink"/>
                                  <w:rFonts w:ascii="Arial" w:hAnsi="Arial" w:cs="Arial"/>
                                  <w:sz w:val="18"/>
                                  <w:szCs w:val="18"/>
                                </w:rPr>
                                <w:t>www.interreg.org</w:t>
                              </w:r>
                            </w:hyperlink>
                            <w:r w:rsidRPr="00CE4553">
                              <w:rPr>
                                <w:rFonts w:ascii="Arial" w:hAnsi="Arial" w:cs="Arial"/>
                                <w:sz w:val="18"/>
                                <w:szCs w:val="18"/>
                              </w:rPr>
                              <w:t xml:space="preserve"> unter Termine bekannt gegeben.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8" type="#_x0000_t202" style="position:absolute;margin-left:46.75pt;margin-top:250.75pt;width:193.6pt;height:204.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" fillcolor="#cff">
                <o:extrusion v:ext="view" backdepth="18pt" color="#cff" on="t" lightposition="0,50000" lightposition2="0,-50000"/>
                <v:textbox>
                  <w:txbxContent>
                    <w:p w:rsidR="00A21CFE" w:rsidRPr="00CE4553" w:rsidRDefault="00A21CFE" w:rsidP="000F1E43">
                      <w:pPr>
                        <w:jc w:val="both"/>
                        <w:rPr>
                          <w:rFonts w:ascii="Arial" w:hAnsi="Arial" w:cs="Arial"/>
                          <w:b/>
                          <w:sz w:val="20"/>
                        </w:rPr>
                      </w:pPr>
                      <w:r w:rsidRPr="00CE4553">
                        <w:rPr>
                          <w:rFonts w:ascii="Arial" w:hAnsi="Arial" w:cs="Arial"/>
                          <w:b/>
                          <w:sz w:val="20"/>
                        </w:rPr>
                        <w:t>Einreichung der Projektskizze</w:t>
                      </w:r>
                    </w:p>
                    <w:p w:rsidR="00A21CFE" w:rsidRPr="00CE4553" w:rsidRDefault="00A21CFE" w:rsidP="00685C34">
                      <w:pPr>
                        <w:jc w:val="both"/>
                        <w:rPr>
                          <w:rFonts w:ascii="Arial" w:hAnsi="Arial" w:cs="Arial"/>
                          <w:sz w:val="18"/>
                          <w:szCs w:val="18"/>
                        </w:rPr>
                      </w:pPr>
                      <w:r w:rsidRPr="00CE4553">
                        <w:rPr>
                          <w:rFonts w:ascii="Arial" w:hAnsi="Arial" w:cs="Arial"/>
                          <w:sz w:val="18"/>
                          <w:szCs w:val="18"/>
                        </w:rPr>
                        <w:t>Nach der Erstberatung ist die Projektskizze beim Gemeinsamen Sekretariat einzureichen. Die Projektskizze wird fachlich geprüft, beihilfenrechtlich vorbeurteilt und sodann vom Lenkungsausschuss über die Zulassung zur Antragstellung entschieden.</w:t>
                      </w:r>
                    </w:p>
                    <w:p w:rsidR="00A21CFE" w:rsidRPr="00CE4553" w:rsidRDefault="00A21CFE" w:rsidP="000F1E43">
                      <w:pPr>
                        <w:jc w:val="both"/>
                        <w:rPr>
                          <w:rFonts w:ascii="Arial" w:hAnsi="Arial" w:cs="Arial"/>
                          <w:sz w:val="18"/>
                          <w:szCs w:val="18"/>
                        </w:rPr>
                      </w:pPr>
                      <w:r w:rsidRPr="00CE4553">
                        <w:rPr>
                          <w:rFonts w:ascii="Arial" w:hAnsi="Arial" w:cs="Arial"/>
                          <w:sz w:val="18"/>
                          <w:szCs w:val="18"/>
                        </w:rPr>
                        <w:t xml:space="preserve">Der Lenkungsausschuss befasst sich mit den Projektskizzen, die spätestens </w:t>
                      </w:r>
                      <w:r w:rsidRPr="00CE4553">
                        <w:rPr>
                          <w:rFonts w:ascii="Arial" w:hAnsi="Arial" w:cs="Arial"/>
                          <w:b/>
                          <w:sz w:val="18"/>
                          <w:szCs w:val="18"/>
                        </w:rPr>
                        <w:t>6 Wochen vor einer Sitzung</w:t>
                      </w:r>
                      <w:r w:rsidRPr="00CE4553">
                        <w:rPr>
                          <w:rFonts w:ascii="Arial" w:hAnsi="Arial" w:cs="Arial"/>
                          <w:sz w:val="18"/>
                          <w:szCs w:val="18"/>
                        </w:rPr>
                        <w:t xml:space="preserve"> dem Gemeinsamen Sekretariat vorliegen.</w:t>
                      </w:r>
                    </w:p>
                    <w:p w:rsidR="00A21CFE" w:rsidRPr="00CE4553" w:rsidRDefault="00A21CFE" w:rsidP="000F1E43">
                      <w:pPr>
                        <w:jc w:val="both"/>
                        <w:rPr>
                          <w:rFonts w:ascii="Arial" w:hAnsi="Arial" w:cs="Arial"/>
                          <w:sz w:val="18"/>
                          <w:szCs w:val="18"/>
                        </w:rPr>
                      </w:pPr>
                      <w:r w:rsidRPr="00CE4553">
                        <w:rPr>
                          <w:rFonts w:ascii="Arial" w:hAnsi="Arial" w:cs="Arial"/>
                          <w:sz w:val="18"/>
                          <w:szCs w:val="18"/>
                        </w:rPr>
                        <w:t xml:space="preserve">Die jeweiligen Sitzungstermine und konkreten Fristen werden auf der Programmwebsite </w:t>
                      </w:r>
                      <w:hyperlink r:id="rId23" w:history="1">
                        <w:r w:rsidRPr="00CE4553">
                          <w:rPr>
                            <w:rStyle w:val="Hyperlink"/>
                            <w:rFonts w:ascii="Arial" w:hAnsi="Arial" w:cs="Arial"/>
                            <w:sz w:val="18"/>
                            <w:szCs w:val="18"/>
                          </w:rPr>
                          <w:t>www.interreg.org</w:t>
                        </w:r>
                      </w:hyperlink>
                      <w:r w:rsidRPr="00CE4553">
                        <w:rPr>
                          <w:rFonts w:ascii="Arial" w:hAnsi="Arial" w:cs="Arial"/>
                          <w:sz w:val="18"/>
                          <w:szCs w:val="18"/>
                        </w:rPr>
                        <w:t xml:space="preserve"> unter Termine bekannt gegeben.</w:t>
                      </w:r>
                    </w:p>
                  </w:txbxContent>
                </v:textbox>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593725</wp:posOffset>
                </wp:positionH>
                <wp:positionV relativeFrom="paragraph">
                  <wp:posOffset>96520</wp:posOffset>
                </wp:positionV>
                <wp:extent cx="2458720" cy="685800"/>
                <wp:effectExtent l="38100" t="133350" r="132080" b="5715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685800"/>
                        </a:xfrm>
                        <a:prstGeom prst="rect">
                          <a:avLst/>
                        </a:prstGeom>
                        <a:solidFill>
                          <a:srgbClr val="CCFFFF"/>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FF"/>
                          </a:extrusionClr>
                        </a:sp3d>
                      </wps:spPr>
                      <wps:txbx>
                        <w:txbxContent>
                          <w:p w:rsidR="00A21CFE" w:rsidRPr="00CE4553" w:rsidRDefault="00A21CFE" w:rsidP="000F1E43">
                            <w:pPr>
                              <w:jc w:val="both"/>
                              <w:rPr>
                                <w:rFonts w:ascii="Arial" w:hAnsi="Arial" w:cs="Arial"/>
                                <w:sz w:val="18"/>
                                <w:szCs w:val="18"/>
                              </w:rPr>
                            </w:pPr>
                            <w:r w:rsidRPr="00CE4553">
                              <w:rPr>
                                <w:rFonts w:ascii="Arial" w:hAnsi="Arial" w:cs="Arial"/>
                                <w:b/>
                                <w:sz w:val="20"/>
                              </w:rPr>
                              <w:t xml:space="preserve">Partnersuche </w:t>
                            </w:r>
                            <w:r w:rsidRPr="00CE4553">
                              <w:rPr>
                                <w:rFonts w:ascii="Arial" w:hAnsi="Arial" w:cs="Arial"/>
                                <w:sz w:val="20"/>
                              </w:rPr>
                              <w:t>(</w:t>
                            </w:r>
                            <w:r w:rsidRPr="00CE4553">
                              <w:rPr>
                                <w:rFonts w:ascii="Arial" w:hAnsi="Arial" w:cs="Arial"/>
                                <w:sz w:val="18"/>
                                <w:szCs w:val="18"/>
                              </w:rPr>
                              <w:t>Siehe dazu Ziffer II.7.)</w:t>
                            </w:r>
                          </w:p>
                          <w:p w:rsidR="00A21CFE" w:rsidRPr="00685C34" w:rsidRDefault="00A21CFE" w:rsidP="000F1E43">
                            <w:pPr>
                              <w:jc w:val="both"/>
                              <w:rPr>
                                <w:rFonts w:ascii="Arial" w:hAnsi="Arial" w:cs="Arial"/>
                                <w:bCs/>
                                <w:sz w:val="18"/>
                                <w:szCs w:val="18"/>
                              </w:rPr>
                            </w:pPr>
                            <w:r w:rsidRPr="00685C34">
                              <w:rPr>
                                <w:rFonts w:ascii="Arial" w:hAnsi="Arial" w:cs="Arial"/>
                                <w:bCs/>
                                <w:sz w:val="18"/>
                                <w:szCs w:val="18"/>
                              </w:rPr>
                              <w:t xml:space="preserve">Projektpartner werden akquiriert und erste </w:t>
                            </w:r>
                          </w:p>
                          <w:p w:rsidR="00A21CFE" w:rsidRPr="00685C34" w:rsidRDefault="00A21CFE" w:rsidP="000F1E43">
                            <w:pPr>
                              <w:jc w:val="both"/>
                              <w:rPr>
                                <w:rFonts w:ascii="Arial" w:hAnsi="Arial" w:cs="Arial"/>
                                <w:bCs/>
                                <w:sz w:val="18"/>
                                <w:szCs w:val="18"/>
                              </w:rPr>
                            </w:pPr>
                            <w:r w:rsidRPr="00685C34">
                              <w:rPr>
                                <w:rFonts w:ascii="Arial" w:hAnsi="Arial" w:cs="Arial"/>
                                <w:bCs/>
                                <w:sz w:val="18"/>
                                <w:szCs w:val="18"/>
                              </w:rPr>
                              <w:t xml:space="preserve">Vorklärungen zu den Aufgaben im Projekt </w:t>
                            </w:r>
                          </w:p>
                          <w:p w:rsidR="00A21CFE" w:rsidRPr="00685C34" w:rsidRDefault="00A21CFE" w:rsidP="000F1E43">
                            <w:pPr>
                              <w:jc w:val="both"/>
                              <w:rPr>
                                <w:rFonts w:ascii="Arial" w:hAnsi="Arial" w:cs="Arial"/>
                                <w:sz w:val="18"/>
                                <w:szCs w:val="18"/>
                              </w:rPr>
                            </w:pPr>
                            <w:r w:rsidRPr="00685C34">
                              <w:rPr>
                                <w:rFonts w:ascii="Arial" w:hAnsi="Arial" w:cs="Arial"/>
                                <w:bCs/>
                                <w:sz w:val="18"/>
                                <w:szCs w:val="18"/>
                              </w:rPr>
                              <w:t>getroffen.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9" type="#_x0000_t202" style="position:absolute;margin-left:46.75pt;margin-top:7.6pt;width:193.6pt;height:5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" fillcolor="#cff">
                <o:extrusion v:ext="view" backdepth="18pt" color="#cff" on="t" lightposition="0,50000" lightposition2="0,-50000"/>
                <v:textbox>
                  <w:txbxContent>
                    <w:p w:rsidR="00A21CFE" w:rsidRPr="00CE4553" w:rsidRDefault="00A21CFE" w:rsidP="000F1E43">
                      <w:pPr>
                        <w:jc w:val="both"/>
                        <w:rPr>
                          <w:rFonts w:ascii="Arial" w:hAnsi="Arial" w:cs="Arial"/>
                          <w:sz w:val="18"/>
                          <w:szCs w:val="18"/>
                        </w:rPr>
                      </w:pPr>
                      <w:r w:rsidRPr="00CE4553">
                        <w:rPr>
                          <w:rFonts w:ascii="Arial" w:hAnsi="Arial" w:cs="Arial"/>
                          <w:b/>
                          <w:sz w:val="20"/>
                        </w:rPr>
                        <w:t xml:space="preserve">Partnersuche </w:t>
                      </w:r>
                      <w:r w:rsidRPr="00CE4553">
                        <w:rPr>
                          <w:rFonts w:ascii="Arial" w:hAnsi="Arial" w:cs="Arial"/>
                          <w:sz w:val="20"/>
                        </w:rPr>
                        <w:t>(</w:t>
                      </w:r>
                      <w:r w:rsidRPr="00CE4553">
                        <w:rPr>
                          <w:rFonts w:ascii="Arial" w:hAnsi="Arial" w:cs="Arial"/>
                          <w:sz w:val="18"/>
                          <w:szCs w:val="18"/>
                        </w:rPr>
                        <w:t>Siehe dazu Ziffer II.7.)</w:t>
                      </w:r>
                    </w:p>
                    <w:p w:rsidR="00A21CFE" w:rsidRPr="00685C34" w:rsidRDefault="00A21CFE" w:rsidP="000F1E43">
                      <w:pPr>
                        <w:jc w:val="both"/>
                        <w:rPr>
                          <w:rFonts w:ascii="Arial" w:hAnsi="Arial" w:cs="Arial"/>
                          <w:bCs/>
                          <w:sz w:val="18"/>
                          <w:szCs w:val="18"/>
                        </w:rPr>
                      </w:pPr>
                      <w:r w:rsidRPr="00685C34">
                        <w:rPr>
                          <w:rFonts w:ascii="Arial" w:hAnsi="Arial" w:cs="Arial"/>
                          <w:bCs/>
                          <w:sz w:val="18"/>
                          <w:szCs w:val="18"/>
                        </w:rPr>
                        <w:t xml:space="preserve">Projektpartner werden akquiriert und erste </w:t>
                      </w:r>
                    </w:p>
                    <w:p w:rsidR="00A21CFE" w:rsidRPr="00685C34" w:rsidRDefault="00A21CFE" w:rsidP="000F1E43">
                      <w:pPr>
                        <w:jc w:val="both"/>
                        <w:rPr>
                          <w:rFonts w:ascii="Arial" w:hAnsi="Arial" w:cs="Arial"/>
                          <w:bCs/>
                          <w:sz w:val="18"/>
                          <w:szCs w:val="18"/>
                        </w:rPr>
                      </w:pPr>
                      <w:r w:rsidRPr="00685C34">
                        <w:rPr>
                          <w:rFonts w:ascii="Arial" w:hAnsi="Arial" w:cs="Arial"/>
                          <w:bCs/>
                          <w:sz w:val="18"/>
                          <w:szCs w:val="18"/>
                        </w:rPr>
                        <w:t xml:space="preserve">Vorklärungen zu den Aufgaben im Projekt </w:t>
                      </w:r>
                    </w:p>
                    <w:p w:rsidR="00A21CFE" w:rsidRPr="00685C34" w:rsidRDefault="00A21CFE" w:rsidP="000F1E43">
                      <w:pPr>
                        <w:jc w:val="both"/>
                        <w:rPr>
                          <w:rFonts w:ascii="Arial" w:hAnsi="Arial" w:cs="Arial"/>
                          <w:sz w:val="18"/>
                          <w:szCs w:val="18"/>
                        </w:rPr>
                      </w:pPr>
                      <w:r w:rsidRPr="00685C34">
                        <w:rPr>
                          <w:rFonts w:ascii="Arial" w:hAnsi="Arial" w:cs="Arial"/>
                          <w:bCs/>
                          <w:sz w:val="18"/>
                          <w:szCs w:val="18"/>
                        </w:rPr>
                        <w:t>getroffen.</w:t>
                      </w:r>
                    </w:p>
                  </w:txbxContent>
                </v:textbox>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3051810</wp:posOffset>
                </wp:positionH>
                <wp:positionV relativeFrom="paragraph">
                  <wp:posOffset>1805940</wp:posOffset>
                </wp:positionV>
                <wp:extent cx="361315" cy="143510"/>
                <wp:effectExtent l="0" t="0" r="57785" b="104140"/>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143510"/>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26" type="#_x0000_t34" style="position:absolute;margin-left:240.3pt;margin-top:142.2pt;width:28.45pt;height:11.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" adj="10781">
                <v:stroke endarrow="block"/>
              </v:shape>
            </w:pict>
          </mc:Fallback>
        </mc:AlternateContent>
      </w:r>
      <w:r>
        <w:rPr>
          <w:noProof/>
        </w:rPr>
        <mc:AlternateContent>
          <mc:Choice Requires="wps">
            <w:drawing>
              <wp:anchor distT="0" distB="0" distL="114300" distR="114300" simplePos="0" relativeHeight="251622400" behindDoc="0" locked="0" layoutInCell="0" allowOverlap="1">
                <wp:simplePos x="0" y="0"/>
                <wp:positionH relativeFrom="column">
                  <wp:posOffset>44450</wp:posOffset>
                </wp:positionH>
                <wp:positionV relativeFrom="paragraph">
                  <wp:posOffset>21590</wp:posOffset>
                </wp:positionV>
                <wp:extent cx="337185" cy="6690360"/>
                <wp:effectExtent l="0" t="0" r="24765" b="1524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6690360"/>
                        </a:xfrm>
                        <a:prstGeom prst="rect">
                          <a:avLst/>
                        </a:prstGeom>
                        <a:solidFill>
                          <a:srgbClr val="FFFFFF"/>
                        </a:solidFill>
                        <a:ln w="9525">
                          <a:solidFill>
                            <a:srgbClr val="000000"/>
                          </a:solidFill>
                          <a:miter lim="800000"/>
                          <a:headEnd/>
                          <a:tailEnd/>
                        </a:ln>
                      </wps:spPr>
                      <wps:txbx>
                        <w:txbxContent>
                          <w:p w:rsidR="00A21CFE" w:rsidRPr="00CE4553" w:rsidRDefault="00A21CFE" w:rsidP="000F1E43">
                            <w:pPr>
                              <w:jc w:val="center"/>
                              <w:rPr>
                                <w:rFonts w:ascii="Arial" w:hAnsi="Arial" w:cs="Arial"/>
                                <w:b/>
                              </w:rPr>
                            </w:pPr>
                            <w:r w:rsidRPr="00CE4553">
                              <w:rPr>
                                <w:rFonts w:ascii="Arial" w:hAnsi="Arial" w:cs="Arial"/>
                                <w:b/>
                              </w:rPr>
                              <w:t>PROJEKTFINDUNGSPHASE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0" type="#_x0000_t202" style="position:absolute;margin-left:3.5pt;margin-top:1.7pt;width:26.55pt;height:526.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" o:allowincell="f">
                <v:textbox style="layout-flow:vertical;mso-layout-flow-alt:bottom-to-top">
                  <w:txbxContent>
                    <w:p w:rsidR="00A21CFE" w:rsidRPr="00CE4553" w:rsidRDefault="00A21CFE" w:rsidP="000F1E43">
                      <w:pPr>
                        <w:jc w:val="center"/>
                        <w:rPr>
                          <w:rFonts w:ascii="Arial" w:hAnsi="Arial" w:cs="Arial"/>
                          <w:b/>
                        </w:rPr>
                      </w:pPr>
                      <w:r w:rsidRPr="00CE4553">
                        <w:rPr>
                          <w:rFonts w:ascii="Arial" w:hAnsi="Arial" w:cs="Arial"/>
                          <w:b/>
                        </w:rPr>
                        <w:t>PROJEKTFINDUNGSPHASE</w:t>
                      </w:r>
                    </w:p>
                  </w:txbxContent>
                </v:textbox>
              </v:shape>
            </w:pict>
          </mc:Fallback>
        </mc:AlternateContent>
      </w:r>
      <w:r>
        <w:rPr>
          <w:noProof/>
        </w:rPr>
        <mc:AlternateContent>
          <mc:Choice Requires="wps">
            <w:drawing>
              <wp:anchor distT="0" distB="0" distL="114299" distR="114299" simplePos="0" relativeHeight="251645952" behindDoc="0" locked="0" layoutInCell="1" allowOverlap="1">
                <wp:simplePos x="0" y="0"/>
                <wp:positionH relativeFrom="column">
                  <wp:posOffset>1812924</wp:posOffset>
                </wp:positionH>
                <wp:positionV relativeFrom="paragraph">
                  <wp:posOffset>822325</wp:posOffset>
                </wp:positionV>
                <wp:extent cx="0" cy="430530"/>
                <wp:effectExtent l="76200" t="0" r="57150" b="64770"/>
                <wp:wrapNone/>
                <wp:docPr id="2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2.75pt,64.75pt" to="142.7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lzCKQ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">
                <v:stroke endarrow="block"/>
              </v:line>
            </w:pict>
          </mc:Fallback>
        </mc:AlternateContent>
      </w:r>
      <w:r>
        <w:rPr>
          <w:noProof/>
        </w:rPr>
        <mc:AlternateContent>
          <mc:Choice Requires="wps">
            <w:drawing>
              <wp:anchor distT="4294967295" distB="4294967295" distL="114300" distR="114300" simplePos="0" relativeHeight="251650048" behindDoc="0" locked="0" layoutInCell="1" allowOverlap="1">
                <wp:simplePos x="0" y="0"/>
                <wp:positionH relativeFrom="column">
                  <wp:posOffset>3108325</wp:posOffset>
                </wp:positionH>
                <wp:positionV relativeFrom="paragraph">
                  <wp:posOffset>3565524</wp:posOffset>
                </wp:positionV>
                <wp:extent cx="1524000" cy="0"/>
                <wp:effectExtent l="0" t="0" r="19050" b="19050"/>
                <wp:wrapNone/>
                <wp:docPr id="2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75pt,280.75pt" to="364.75pt,2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4f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"/>
            </w:pict>
          </mc:Fallback>
        </mc:AlternateContent>
      </w:r>
      <w:r>
        <w:rPr>
          <w:noProof/>
        </w:rPr>
        <mc:AlternateContent>
          <mc:Choice Requires="wps">
            <w:drawing>
              <wp:anchor distT="0" distB="0" distL="114299" distR="114299" simplePos="0" relativeHeight="251649024" behindDoc="0" locked="0" layoutInCell="1" allowOverlap="1">
                <wp:simplePos x="0" y="0"/>
                <wp:positionH relativeFrom="column">
                  <wp:posOffset>1660524</wp:posOffset>
                </wp:positionH>
                <wp:positionV relativeFrom="paragraph">
                  <wp:posOffset>2955925</wp:posOffset>
                </wp:positionV>
                <wp:extent cx="0" cy="152400"/>
                <wp:effectExtent l="76200" t="0" r="57150" b="57150"/>
                <wp:wrapNone/>
                <wp:docPr id="2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75pt,232.75pt" to="130.75pt,2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ERj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">
                <v:stroke endarrow="block"/>
              </v:line>
            </w:pict>
          </mc:Fallback>
        </mc:AlternateContent>
      </w:r>
      <w:r>
        <w:rPr>
          <w:noProof/>
        </w:rPr>
        <mc:AlternateContent>
          <mc:Choice Requires="wps">
            <w:drawing>
              <wp:anchor distT="4294967295" distB="4294967295" distL="114300" distR="114300" simplePos="0" relativeHeight="251648000" behindDoc="0" locked="0" layoutInCell="1" allowOverlap="1">
                <wp:simplePos x="0" y="0"/>
                <wp:positionH relativeFrom="column">
                  <wp:posOffset>1660525</wp:posOffset>
                </wp:positionH>
                <wp:positionV relativeFrom="paragraph">
                  <wp:posOffset>2955924</wp:posOffset>
                </wp:positionV>
                <wp:extent cx="2971800" cy="0"/>
                <wp:effectExtent l="0" t="0" r="19050" b="19050"/>
                <wp:wrapNone/>
                <wp:docPr id="2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75pt,232.75pt" to="364.7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"/>
            </w:pict>
          </mc:Fallback>
        </mc:AlternateContent>
      </w:r>
      <w:r>
        <w:rPr>
          <w:noProof/>
        </w:rPr>
        <mc:AlternateContent>
          <mc:Choice Requires="wps">
            <w:drawing>
              <wp:anchor distT="0" distB="0" distL="114299" distR="114299" simplePos="0" relativeHeight="251646976" behindDoc="0" locked="0" layoutInCell="1" allowOverlap="1">
                <wp:simplePos x="0" y="0"/>
                <wp:positionH relativeFrom="column">
                  <wp:posOffset>4632324</wp:posOffset>
                </wp:positionH>
                <wp:positionV relativeFrom="paragraph">
                  <wp:posOffset>2422525</wp:posOffset>
                </wp:positionV>
                <wp:extent cx="0" cy="533400"/>
                <wp:effectExtent l="0" t="0" r="19050" b="19050"/>
                <wp:wrapNone/>
                <wp:docPr id="1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4.75pt,190.75pt" to="364.7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D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"/>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593725</wp:posOffset>
                </wp:positionH>
                <wp:positionV relativeFrom="paragraph">
                  <wp:posOffset>1355725</wp:posOffset>
                </wp:positionV>
                <wp:extent cx="2458085" cy="900430"/>
                <wp:effectExtent l="38100" t="133350" r="132715" b="5207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900430"/>
                        </a:xfrm>
                        <a:prstGeom prst="rect">
                          <a:avLst/>
                        </a:prstGeom>
                        <a:solidFill>
                          <a:srgbClr val="CCFFFF"/>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FF"/>
                          </a:extrusionClr>
                        </a:sp3d>
                      </wps:spPr>
                      <wps:txbx>
                        <w:txbxContent>
                          <w:p w:rsidR="00A21CFE" w:rsidRPr="00CE4553" w:rsidRDefault="00A21CFE" w:rsidP="000F1E43">
                            <w:pPr>
                              <w:jc w:val="both"/>
                              <w:rPr>
                                <w:rFonts w:ascii="Arial" w:hAnsi="Arial" w:cs="Arial"/>
                                <w:b/>
                                <w:sz w:val="20"/>
                              </w:rPr>
                            </w:pPr>
                            <w:r w:rsidRPr="00CE4553">
                              <w:rPr>
                                <w:rFonts w:ascii="Arial" w:hAnsi="Arial" w:cs="Arial"/>
                                <w:b/>
                                <w:sz w:val="20"/>
                              </w:rPr>
                              <w:t>Kontaktaufnahme mit Interreg</w:t>
                            </w:r>
                          </w:p>
                          <w:p w:rsidR="00A21CFE" w:rsidRPr="00CE4553" w:rsidRDefault="00A21CFE" w:rsidP="000F1E43">
                            <w:pPr>
                              <w:jc w:val="both"/>
                              <w:rPr>
                                <w:rFonts w:ascii="Arial" w:hAnsi="Arial" w:cs="Arial"/>
                                <w:sz w:val="18"/>
                                <w:szCs w:val="18"/>
                              </w:rPr>
                            </w:pPr>
                            <w:r w:rsidRPr="00CE4553">
                              <w:rPr>
                                <w:rFonts w:ascii="Arial" w:hAnsi="Arial" w:cs="Arial"/>
                                <w:sz w:val="18"/>
                                <w:szCs w:val="18"/>
                              </w:rPr>
                              <w:t>Zur ersten Kontaktaufnahme wenden sich Interessierte an die Netzwerkstelle (siehe Ziffer I.3.) in deren Gebiet sie ihren Sitz haben (federführende Netzwerkstelle).</w:t>
                            </w:r>
                          </w:p>
                          <w:p w:rsidR="00A21CFE" w:rsidRPr="00CE4553" w:rsidRDefault="00A21CFE" w:rsidP="000F1E43">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1" type="#_x0000_t202" style="position:absolute;margin-left:46.75pt;margin-top:106.75pt;width:193.55pt;height:70.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" fillcolor="#cff">
                <o:extrusion v:ext="view" backdepth="18pt" color="#cff" on="t" lightposition="0,50000" lightposition2="0,-50000"/>
                <v:textbox>
                  <w:txbxContent>
                    <w:p w:rsidR="00A21CFE" w:rsidRPr="00CE4553" w:rsidRDefault="00A21CFE" w:rsidP="000F1E43">
                      <w:pPr>
                        <w:jc w:val="both"/>
                        <w:rPr>
                          <w:rFonts w:ascii="Arial" w:hAnsi="Arial" w:cs="Arial"/>
                          <w:b/>
                          <w:sz w:val="20"/>
                        </w:rPr>
                      </w:pPr>
                      <w:r w:rsidRPr="00CE4553">
                        <w:rPr>
                          <w:rFonts w:ascii="Arial" w:hAnsi="Arial" w:cs="Arial"/>
                          <w:b/>
                          <w:sz w:val="20"/>
                        </w:rPr>
                        <w:t>Kontaktaufnahme mit Interreg</w:t>
                      </w:r>
                    </w:p>
                    <w:p w:rsidR="00A21CFE" w:rsidRPr="00CE4553" w:rsidRDefault="00A21CFE" w:rsidP="000F1E43">
                      <w:pPr>
                        <w:jc w:val="both"/>
                        <w:rPr>
                          <w:rFonts w:ascii="Arial" w:hAnsi="Arial" w:cs="Arial"/>
                          <w:sz w:val="18"/>
                          <w:szCs w:val="18"/>
                        </w:rPr>
                      </w:pPr>
                      <w:r w:rsidRPr="00CE4553">
                        <w:rPr>
                          <w:rFonts w:ascii="Arial" w:hAnsi="Arial" w:cs="Arial"/>
                          <w:sz w:val="18"/>
                          <w:szCs w:val="18"/>
                        </w:rPr>
                        <w:t>Zur ersten Kontaktaufnahme wenden sich Interessierte an die Netzwerkstelle (siehe Ziffer I.3.) in deren Gebiet sie ihren Sitz haben (federführende Netzwerkstelle).</w:t>
                      </w:r>
                    </w:p>
                    <w:p w:rsidR="00A21CFE" w:rsidRPr="00CE4553" w:rsidRDefault="00A21CFE" w:rsidP="000F1E43">
                      <w:pPr>
                        <w:rPr>
                          <w:rFonts w:ascii="Arial" w:hAnsi="Arial" w:cs="Arial"/>
                        </w:rPr>
                      </w:pPr>
                    </w:p>
                  </w:txbxContent>
                </v:textbox>
              </v:shape>
            </w:pict>
          </mc:Fallback>
        </mc:AlternateContent>
      </w:r>
      <w:r>
        <w:rPr>
          <w:noProof/>
        </w:rPr>
        <mc:AlternateContent>
          <mc:Choice Requires="wps">
            <w:drawing>
              <wp:inline distT="0" distB="0" distL="0" distR="0">
                <wp:extent cx="6448425" cy="3505200"/>
                <wp:effectExtent l="0" t="0" r="0" b="0"/>
                <wp:docPr id="1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48425"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507.7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T+swIAALo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" filled="f" stroked="f">
                <o:lock v:ext="edit" aspectratio="t"/>
                <w10:anchorlock/>
              </v:rect>
            </w:pict>
          </mc:Fallback>
        </mc:AlternateContent>
      </w:r>
    </w:p>
    <w:p w:rsidR="000F1E43" w:rsidRPr="000F1E43" w:rsidRDefault="008E5C74" w:rsidP="009F096C">
      <w:pPr>
        <w:autoSpaceDE w:val="0"/>
        <w:autoSpaceDN w:val="0"/>
        <w:adjustRightInd w:val="0"/>
        <w:rPr>
          <w:rFonts w:ascii="Arial" w:eastAsia="Times New Roman" w:hAnsi="Arial"/>
          <w:b/>
          <w:sz w:val="20"/>
          <w:szCs w:val="20"/>
        </w:rPr>
      </w:pPr>
      <w:r>
        <w:rPr>
          <w:noProof/>
        </w:rPr>
        <mc:AlternateContent>
          <mc:Choice Requires="wps">
            <w:drawing>
              <wp:anchor distT="0" distB="0" distL="114299" distR="114299" simplePos="0" relativeHeight="251651072" behindDoc="0" locked="0" layoutInCell="1" allowOverlap="1">
                <wp:simplePos x="0" y="0"/>
                <wp:positionH relativeFrom="column">
                  <wp:posOffset>4640579</wp:posOffset>
                </wp:positionH>
                <wp:positionV relativeFrom="paragraph">
                  <wp:posOffset>58420</wp:posOffset>
                </wp:positionV>
                <wp:extent cx="0" cy="736600"/>
                <wp:effectExtent l="76200" t="0" r="57150" b="63500"/>
                <wp:wrapNone/>
                <wp:docPr id="1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4pt,4.6pt" to="365.4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">
                <v:stroke endarrow="block"/>
              </v:line>
            </w:pict>
          </mc:Fallback>
        </mc:AlternateContent>
      </w:r>
    </w:p>
    <w:p w:rsidR="000F1E43" w:rsidRPr="000F1E43" w:rsidRDefault="000F1E43" w:rsidP="009F096C">
      <w:pPr>
        <w:autoSpaceDE w:val="0"/>
        <w:autoSpaceDN w:val="0"/>
        <w:adjustRightInd w:val="0"/>
        <w:rPr>
          <w:rFonts w:ascii="Arial" w:eastAsia="Times New Roman" w:hAnsi="Arial"/>
          <w:b/>
          <w:sz w:val="20"/>
          <w:szCs w:val="20"/>
        </w:rPr>
      </w:pPr>
    </w:p>
    <w:p w:rsidR="000F1E43" w:rsidRPr="000F1E43" w:rsidRDefault="000F1E43" w:rsidP="009F096C">
      <w:pPr>
        <w:autoSpaceDE w:val="0"/>
        <w:autoSpaceDN w:val="0"/>
        <w:adjustRightInd w:val="0"/>
        <w:rPr>
          <w:rFonts w:ascii="Arial" w:eastAsia="Times New Roman" w:hAnsi="Arial"/>
          <w:b/>
          <w:sz w:val="20"/>
          <w:szCs w:val="20"/>
        </w:rPr>
      </w:pP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8E5C74" w:rsidP="009F096C">
      <w:pPr>
        <w:autoSpaceDE w:val="0"/>
        <w:autoSpaceDN w:val="0"/>
        <w:adjustRightInd w:val="0"/>
        <w:rPr>
          <w:rFonts w:ascii="Arial" w:eastAsia="Times New Roman" w:hAnsi="Arial" w:cs="Arial"/>
          <w:b/>
          <w:bCs/>
        </w:rPr>
      </w:pPr>
      <w:r>
        <w:rPr>
          <w:noProof/>
        </w:rPr>
        <mc:AlternateContent>
          <mc:Choice Requires="wps">
            <w:drawing>
              <wp:anchor distT="0" distB="0" distL="114300" distR="114300" simplePos="0" relativeHeight="251621376" behindDoc="0" locked="0" layoutInCell="1" allowOverlap="1">
                <wp:simplePos x="0" y="0"/>
                <wp:positionH relativeFrom="column">
                  <wp:posOffset>3485515</wp:posOffset>
                </wp:positionH>
                <wp:positionV relativeFrom="paragraph">
                  <wp:posOffset>78740</wp:posOffset>
                </wp:positionV>
                <wp:extent cx="2404745" cy="490855"/>
                <wp:effectExtent l="57150" t="133350" r="128905" b="4254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490855"/>
                        </a:xfrm>
                        <a:prstGeom prst="rect">
                          <a:avLst/>
                        </a:prstGeom>
                        <a:solidFill>
                          <a:srgbClr val="CCFFCC"/>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CC"/>
                          </a:extrusionClr>
                        </a:sp3d>
                      </wps:spPr>
                      <wps:txbx>
                        <w:txbxContent>
                          <w:p w:rsidR="00A21CFE" w:rsidRPr="00CE4553" w:rsidRDefault="00A21CFE" w:rsidP="000F1E43">
                            <w:pPr>
                              <w:rPr>
                                <w:rFonts w:ascii="Arial" w:hAnsi="Arial" w:cs="Arial"/>
                                <w:b/>
                                <w:bCs/>
                                <w:sz w:val="20"/>
                              </w:rPr>
                            </w:pPr>
                          </w:p>
                          <w:p w:rsidR="00A21CFE" w:rsidRPr="00CE4553" w:rsidRDefault="00A21CFE" w:rsidP="000F1E43">
                            <w:pPr>
                              <w:rPr>
                                <w:rFonts w:ascii="Arial" w:hAnsi="Arial" w:cs="Arial"/>
                              </w:rPr>
                            </w:pPr>
                            <w:r w:rsidRPr="00CE4553">
                              <w:rPr>
                                <w:rFonts w:ascii="Arial" w:hAnsi="Arial" w:cs="Arial"/>
                                <w:b/>
                                <w:bCs/>
                                <w:sz w:val="20"/>
                              </w:rPr>
                              <w:t>Eingangsbestätigung Projektskizze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2" type="#_x0000_t202" style="position:absolute;margin-left:274.45pt;margin-top:6.2pt;width:189.35pt;height:38.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" fillcolor="#cfc">
                <o:extrusion v:ext="view" backdepth="18pt" color="#cfc" on="t" lightposition="0,50000" lightposition2="0,-50000"/>
                <v:textbox>
                  <w:txbxContent>
                    <w:p w:rsidR="00A21CFE" w:rsidRPr="00CE4553" w:rsidRDefault="00A21CFE" w:rsidP="000F1E43">
                      <w:pPr>
                        <w:rPr>
                          <w:rFonts w:ascii="Arial" w:hAnsi="Arial" w:cs="Arial"/>
                          <w:b/>
                          <w:bCs/>
                          <w:sz w:val="20"/>
                        </w:rPr>
                      </w:pPr>
                    </w:p>
                    <w:p w:rsidR="00A21CFE" w:rsidRPr="00CE4553" w:rsidRDefault="00A21CFE" w:rsidP="000F1E43">
                      <w:pPr>
                        <w:rPr>
                          <w:rFonts w:ascii="Arial" w:hAnsi="Arial" w:cs="Arial"/>
                        </w:rPr>
                      </w:pPr>
                      <w:r w:rsidRPr="00CE4553">
                        <w:rPr>
                          <w:rFonts w:ascii="Arial" w:hAnsi="Arial" w:cs="Arial"/>
                          <w:b/>
                          <w:bCs/>
                          <w:sz w:val="20"/>
                        </w:rPr>
                        <w:t>Eingangsbestätigung Projektskizze</w:t>
                      </w:r>
                    </w:p>
                  </w:txbxContent>
                </v:textbox>
              </v:shape>
            </w:pict>
          </mc:Fallback>
        </mc:AlternateContent>
      </w: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8E5C74" w:rsidP="009F096C">
      <w:pPr>
        <w:autoSpaceDE w:val="0"/>
        <w:autoSpaceDN w:val="0"/>
        <w:adjustRightInd w:val="0"/>
        <w:rPr>
          <w:rFonts w:ascii="Arial" w:eastAsia="Times New Roman" w:hAnsi="Arial" w:cs="Arial"/>
          <w:b/>
          <w:bCs/>
        </w:rPr>
      </w:pPr>
      <w:r>
        <w:rPr>
          <w:noProof/>
        </w:rPr>
        <mc:AlternateContent>
          <mc:Choice Requires="wps">
            <w:drawing>
              <wp:anchor distT="0" distB="0" distL="114299" distR="114299" simplePos="0" relativeHeight="251657216" behindDoc="0" locked="0" layoutInCell="1" allowOverlap="1">
                <wp:simplePos x="0" y="0"/>
                <wp:positionH relativeFrom="column">
                  <wp:posOffset>4665344</wp:posOffset>
                </wp:positionH>
                <wp:positionV relativeFrom="paragraph">
                  <wp:posOffset>93980</wp:posOffset>
                </wp:positionV>
                <wp:extent cx="0" cy="1321435"/>
                <wp:effectExtent l="76200" t="0" r="57150" b="50165"/>
                <wp:wrapNone/>
                <wp:docPr id="1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1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7.35pt,7.4pt" to="367.3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">
                <v:stroke endarrow="block"/>
              </v:line>
            </w:pict>
          </mc:Fallback>
        </mc:AlternateContent>
      </w: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0F1E43" w:rsidP="009F096C">
      <w:pPr>
        <w:autoSpaceDE w:val="0"/>
        <w:autoSpaceDN w:val="0"/>
        <w:adjustRightInd w:val="0"/>
        <w:rPr>
          <w:rFonts w:ascii="Arial" w:eastAsia="Times New Roman" w:hAnsi="Arial" w:cs="Arial"/>
          <w:b/>
          <w:bCs/>
        </w:rPr>
      </w:pPr>
    </w:p>
    <w:p w:rsidR="000F1E43" w:rsidRPr="000F1E43" w:rsidRDefault="000F1E43" w:rsidP="009F096C">
      <w:pPr>
        <w:autoSpaceDE w:val="0"/>
        <w:autoSpaceDN w:val="0"/>
        <w:adjustRightInd w:val="0"/>
        <w:rPr>
          <w:rFonts w:ascii="Arial" w:eastAsia="Times New Roman" w:hAnsi="Arial" w:cs="Arial"/>
          <w:bCs/>
        </w:rPr>
      </w:pPr>
    </w:p>
    <w:p w:rsidR="000F1E43" w:rsidRPr="000F1E43" w:rsidRDefault="008E5C74" w:rsidP="009F096C">
      <w:pPr>
        <w:autoSpaceDE w:val="0"/>
        <w:autoSpaceDN w:val="0"/>
        <w:adjustRightInd w:val="0"/>
        <w:rPr>
          <w:rFonts w:ascii="Arial" w:eastAsia="Times New Roman" w:hAnsi="Arial" w:cs="Arial"/>
          <w:bCs/>
        </w:rPr>
      </w:pPr>
      <w:r>
        <w:rPr>
          <w:noProof/>
        </w:rPr>
        <mc:AlternateContent>
          <mc:Choice Requires="wps">
            <w:drawing>
              <wp:anchor distT="0" distB="0" distL="114300" distR="114300" simplePos="0" relativeHeight="251656192" behindDoc="0" locked="0" layoutInCell="1" allowOverlap="1">
                <wp:simplePos x="0" y="0"/>
                <wp:positionH relativeFrom="column">
                  <wp:posOffset>3527425</wp:posOffset>
                </wp:positionH>
                <wp:positionV relativeFrom="paragraph">
                  <wp:posOffset>73660</wp:posOffset>
                </wp:positionV>
                <wp:extent cx="2404745" cy="914400"/>
                <wp:effectExtent l="57150" t="133350" r="128905" b="57150"/>
                <wp:wrapNone/>
                <wp:docPr id="1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914400"/>
                        </a:xfrm>
                        <a:prstGeom prst="rect">
                          <a:avLst/>
                        </a:prstGeom>
                        <a:solidFill>
                          <a:srgbClr val="CCFFCC"/>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CC"/>
                          </a:extrusionClr>
                        </a:sp3d>
                      </wps:spPr>
                      <wps:txbx>
                        <w:txbxContent>
                          <w:p w:rsidR="00A21CFE" w:rsidRPr="00CE4553" w:rsidRDefault="00A21CFE" w:rsidP="000F1E43">
                            <w:pPr>
                              <w:rPr>
                                <w:rFonts w:ascii="Arial" w:hAnsi="Arial" w:cs="Arial"/>
                                <w:b/>
                                <w:bCs/>
                                <w:sz w:val="20"/>
                              </w:rPr>
                            </w:pPr>
                            <w:r w:rsidRPr="00CE4553">
                              <w:rPr>
                                <w:rFonts w:ascii="Arial" w:hAnsi="Arial" w:cs="Arial"/>
                                <w:b/>
                                <w:bCs/>
                                <w:sz w:val="20"/>
                              </w:rPr>
                              <w:t>Entscheidung LA über Projektskizze</w:t>
                            </w:r>
                          </w:p>
                          <w:p w:rsidR="00A21CFE" w:rsidRPr="00CE4553" w:rsidRDefault="00A21CFE" w:rsidP="000F1E43">
                            <w:pPr>
                              <w:jc w:val="both"/>
                              <w:rPr>
                                <w:rFonts w:ascii="Arial" w:hAnsi="Arial" w:cs="Arial"/>
                                <w:sz w:val="18"/>
                                <w:szCs w:val="18"/>
                              </w:rPr>
                            </w:pPr>
                            <w:r w:rsidRPr="00CE4553">
                              <w:rPr>
                                <w:rFonts w:ascii="Arial" w:hAnsi="Arial" w:cs="Arial"/>
                                <w:sz w:val="18"/>
                                <w:szCs w:val="18"/>
                              </w:rPr>
                              <w:t>Nach der Entscheidung über die Projektskizze im Lenkungsausschuss, wird dem Antragsteller baldmöglichst das Ergebnis durch die federführende Netzwerkstelle mitgeteilt.</w:t>
                            </w:r>
                          </w:p>
                          <w:p w:rsidR="00A21CFE" w:rsidRDefault="00A21CFE" w:rsidP="000F1E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83" type="#_x0000_t202" style="position:absolute;margin-left:277.75pt;margin-top:5.8pt;width:189.3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" fillcolor="#cfc">
                <o:extrusion v:ext="view" backdepth="18pt" color="#cfc" on="t" lightposition="0,50000" lightposition2="0,-50000"/>
                <v:textbox>
                  <w:txbxContent>
                    <w:p w:rsidR="00A21CFE" w:rsidRPr="00CE4553" w:rsidRDefault="00A21CFE" w:rsidP="000F1E43">
                      <w:pPr>
                        <w:rPr>
                          <w:rFonts w:ascii="Arial" w:hAnsi="Arial" w:cs="Arial"/>
                          <w:b/>
                          <w:bCs/>
                          <w:sz w:val="20"/>
                        </w:rPr>
                      </w:pPr>
                      <w:r w:rsidRPr="00CE4553">
                        <w:rPr>
                          <w:rFonts w:ascii="Arial" w:hAnsi="Arial" w:cs="Arial"/>
                          <w:b/>
                          <w:bCs/>
                          <w:sz w:val="20"/>
                        </w:rPr>
                        <w:t>Entscheidung LA über Projektskizze</w:t>
                      </w:r>
                    </w:p>
                    <w:p w:rsidR="00A21CFE" w:rsidRPr="00CE4553" w:rsidRDefault="00A21CFE" w:rsidP="000F1E43">
                      <w:pPr>
                        <w:jc w:val="both"/>
                        <w:rPr>
                          <w:rFonts w:ascii="Arial" w:hAnsi="Arial" w:cs="Arial"/>
                          <w:sz w:val="18"/>
                          <w:szCs w:val="18"/>
                        </w:rPr>
                      </w:pPr>
                      <w:r w:rsidRPr="00CE4553">
                        <w:rPr>
                          <w:rFonts w:ascii="Arial" w:hAnsi="Arial" w:cs="Arial"/>
                          <w:sz w:val="18"/>
                          <w:szCs w:val="18"/>
                        </w:rPr>
                        <w:t>Nach der Entscheidung über die Projektskizze im Lenkungsausschuss, wird dem Antragsteller baldmöglichst das Ergebnis durch die federführende Netzwerkstelle mitgeteilt.</w:t>
                      </w:r>
                    </w:p>
                    <w:p w:rsidR="00A21CFE" w:rsidRDefault="00A21CFE" w:rsidP="000F1E43"/>
                  </w:txbxContent>
                </v:textbox>
              </v:shape>
            </w:pict>
          </mc:Fallback>
        </mc:AlternateContent>
      </w:r>
    </w:p>
    <w:p w:rsidR="000F1E43" w:rsidRPr="000F1E43" w:rsidRDefault="000F1E43" w:rsidP="009F096C">
      <w:pPr>
        <w:autoSpaceDE w:val="0"/>
        <w:autoSpaceDN w:val="0"/>
        <w:adjustRightInd w:val="0"/>
        <w:rPr>
          <w:rFonts w:ascii="Arial" w:eastAsia="Times New Roman" w:hAnsi="Arial" w:cs="Arial"/>
          <w:bCs/>
        </w:rPr>
      </w:pPr>
    </w:p>
    <w:p w:rsidR="000F1E43" w:rsidRPr="000F1E43" w:rsidRDefault="000F1E43" w:rsidP="009F096C">
      <w:pPr>
        <w:autoSpaceDE w:val="0"/>
        <w:autoSpaceDN w:val="0"/>
        <w:adjustRightInd w:val="0"/>
        <w:rPr>
          <w:rFonts w:ascii="Arial" w:eastAsia="Times New Roman" w:hAnsi="Arial" w:cs="Arial"/>
          <w:bCs/>
        </w:rPr>
      </w:pPr>
    </w:p>
    <w:p w:rsidR="000F1E43" w:rsidRPr="000F1E43" w:rsidRDefault="000F1E43" w:rsidP="009F096C">
      <w:pPr>
        <w:autoSpaceDE w:val="0"/>
        <w:autoSpaceDN w:val="0"/>
        <w:adjustRightInd w:val="0"/>
        <w:rPr>
          <w:rFonts w:ascii="Arial" w:eastAsia="Times New Roman" w:hAnsi="Arial" w:cs="Arial"/>
          <w:bCs/>
        </w:rPr>
      </w:pP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b/>
          <w:sz w:val="20"/>
          <w:szCs w:val="20"/>
        </w:rPr>
      </w:pPr>
    </w:p>
    <w:p w:rsidR="000F1E43" w:rsidRPr="000F1E43" w:rsidRDefault="00E74DD7" w:rsidP="009F096C">
      <w:pPr>
        <w:autoSpaceDE w:val="0"/>
        <w:autoSpaceDN w:val="0"/>
        <w:adjustRightInd w:val="0"/>
        <w:rPr>
          <w:rFonts w:ascii="Arial" w:eastAsia="Times New Roman" w:hAnsi="Arial" w:cs="Arial"/>
          <w:b/>
          <w:bCs/>
          <w:sz w:val="28"/>
        </w:rPr>
      </w:pPr>
      <w:r>
        <w:rPr>
          <w:noProof/>
        </w:rPr>
        <mc:AlternateContent>
          <mc:Choice Requires="wps">
            <w:drawing>
              <wp:anchor distT="0" distB="0" distL="114299" distR="114299" simplePos="0" relativeHeight="251672576" behindDoc="0" locked="0" layoutInCell="1" allowOverlap="1" wp14:anchorId="143C31ED" wp14:editId="645418CD">
                <wp:simplePos x="0" y="0"/>
                <wp:positionH relativeFrom="column">
                  <wp:posOffset>4683015</wp:posOffset>
                </wp:positionH>
                <wp:positionV relativeFrom="paragraph">
                  <wp:posOffset>-128905</wp:posOffset>
                </wp:positionV>
                <wp:extent cx="0" cy="377190"/>
                <wp:effectExtent l="0" t="0" r="19050" b="22860"/>
                <wp:wrapNone/>
                <wp:docPr id="108" name="Gerade Verbindung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71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08"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8.75pt,-10.15pt" to="368.7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">
                <o:lock v:ext="edit" shapetype="f"/>
              </v:line>
            </w:pict>
          </mc:Fallback>
        </mc:AlternateContent>
      </w:r>
      <w:r w:rsidR="00685C34">
        <w:rPr>
          <w:noProof/>
        </w:rPr>
        <mc:AlternateContent>
          <mc:Choice Requires="wps">
            <w:drawing>
              <wp:anchor distT="0" distB="0" distL="114300" distR="114300" simplePos="0" relativeHeight="251670528" behindDoc="0" locked="0" layoutInCell="1" allowOverlap="1" wp14:anchorId="273DC580" wp14:editId="07CE9034">
                <wp:simplePos x="0" y="0"/>
                <wp:positionH relativeFrom="column">
                  <wp:posOffset>1390181</wp:posOffset>
                </wp:positionH>
                <wp:positionV relativeFrom="paragraph">
                  <wp:posOffset>5882668</wp:posOffset>
                </wp:positionV>
                <wp:extent cx="0" cy="903605"/>
                <wp:effectExtent l="76200" t="0" r="57150" b="48895"/>
                <wp:wrapNone/>
                <wp:docPr id="96" name="Gerade Verbindung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9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45pt,463.2pt" to="109.45pt,5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">
                <v:stroke endarrow="block"/>
              </v:line>
            </w:pict>
          </mc:Fallback>
        </mc:AlternateContent>
      </w:r>
      <w:r w:rsidR="008E5C74">
        <w:rPr>
          <w:noProof/>
        </w:rPr>
        <mc:AlternateContent>
          <mc:Choice Requires="wps">
            <w:drawing>
              <wp:anchor distT="0" distB="0" distL="114300" distR="114300" simplePos="0" relativeHeight="251668480" behindDoc="0" locked="0" layoutInCell="1" allowOverlap="1" wp14:anchorId="1A7EC00F" wp14:editId="0B9AB686">
                <wp:simplePos x="0" y="0"/>
                <wp:positionH relativeFrom="column">
                  <wp:posOffset>3489325</wp:posOffset>
                </wp:positionH>
                <wp:positionV relativeFrom="paragraph">
                  <wp:posOffset>7425055</wp:posOffset>
                </wp:positionV>
                <wp:extent cx="2404745" cy="993775"/>
                <wp:effectExtent l="57150" t="133350" r="128905" b="53975"/>
                <wp:wrapNone/>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993775"/>
                        </a:xfrm>
                        <a:prstGeom prst="rect">
                          <a:avLst/>
                        </a:prstGeom>
                        <a:solidFill>
                          <a:srgbClr val="CCFFCC"/>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CC"/>
                          </a:extrusionClr>
                        </a:sp3d>
                      </wps:spPr>
                      <wps:txbx>
                        <w:txbxContent>
                          <w:p w:rsidR="00A21CFE" w:rsidRPr="00E9226F" w:rsidRDefault="00A21CFE" w:rsidP="000F1E43">
                            <w:pPr>
                              <w:jc w:val="both"/>
                              <w:rPr>
                                <w:rFonts w:ascii="Arial" w:hAnsi="Arial" w:cs="Arial"/>
                                <w:b/>
                                <w:bCs/>
                                <w:sz w:val="20"/>
                              </w:rPr>
                            </w:pPr>
                            <w:r w:rsidRPr="00E9226F">
                              <w:rPr>
                                <w:rFonts w:ascii="Arial" w:hAnsi="Arial" w:cs="Arial"/>
                                <w:b/>
                                <w:bCs/>
                                <w:sz w:val="20"/>
                              </w:rPr>
                              <w:t>Entscheidung des Lenkungsausschusses über den Förderantrag</w:t>
                            </w:r>
                          </w:p>
                          <w:p w:rsidR="00A21CFE" w:rsidRPr="00E9226F" w:rsidRDefault="00A21CFE" w:rsidP="000F1E43">
                            <w:pPr>
                              <w:jc w:val="both"/>
                              <w:rPr>
                                <w:rFonts w:ascii="Arial" w:hAnsi="Arial" w:cs="Arial"/>
                              </w:rPr>
                            </w:pPr>
                            <w:r w:rsidRPr="00E9226F">
                              <w:rPr>
                                <w:rFonts w:ascii="Arial" w:hAnsi="Arial" w:cs="Arial"/>
                                <w:bCs/>
                                <w:sz w:val="18"/>
                                <w:szCs w:val="18"/>
                              </w:rPr>
                              <w:t>Der Lead-Partner erhält durch das Gemeinsame Sekretariat die Entscheidung des Lenkungsausschusses mitgeteilt.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2" o:spid="_x0000_s1084" type="#_x0000_t202" style="position:absolute;margin-left:274.75pt;margin-top:584.65pt;width:189.35pt;height:7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" fillcolor="#cfc">
                <o:extrusion v:ext="view" backdepth="18pt" color="#cfc" on="t" lightposition="0,50000" lightposition2="0,-50000"/>
                <v:textbox>
                  <w:txbxContent>
                    <w:p w:rsidR="00A21CFE" w:rsidRPr="00E9226F" w:rsidRDefault="00A21CFE" w:rsidP="000F1E43">
                      <w:pPr>
                        <w:jc w:val="both"/>
                        <w:rPr>
                          <w:rFonts w:ascii="Arial" w:hAnsi="Arial" w:cs="Arial"/>
                          <w:b/>
                          <w:bCs/>
                          <w:sz w:val="20"/>
                        </w:rPr>
                      </w:pPr>
                      <w:r w:rsidRPr="00E9226F">
                        <w:rPr>
                          <w:rFonts w:ascii="Arial" w:hAnsi="Arial" w:cs="Arial"/>
                          <w:b/>
                          <w:bCs/>
                          <w:sz w:val="20"/>
                        </w:rPr>
                        <w:t>Entscheidung des Lenkungsausschusses über den Förderantrag</w:t>
                      </w:r>
                    </w:p>
                    <w:p w:rsidR="00A21CFE" w:rsidRPr="00E9226F" w:rsidRDefault="00A21CFE" w:rsidP="000F1E43">
                      <w:pPr>
                        <w:jc w:val="both"/>
                        <w:rPr>
                          <w:rFonts w:ascii="Arial" w:hAnsi="Arial" w:cs="Arial"/>
                        </w:rPr>
                      </w:pPr>
                      <w:r w:rsidRPr="00E9226F">
                        <w:rPr>
                          <w:rFonts w:ascii="Arial" w:hAnsi="Arial" w:cs="Arial"/>
                          <w:bCs/>
                          <w:sz w:val="18"/>
                          <w:szCs w:val="18"/>
                        </w:rPr>
                        <w:t>Der Lead-Partner erhält durch das Gemeinsame Sekretariat die Entscheidung des Lenkungsausschusses mitgeteilt.</w:t>
                      </w:r>
                    </w:p>
                  </w:txbxContent>
                </v:textbox>
              </v:shape>
            </w:pict>
          </mc:Fallback>
        </mc:AlternateContent>
      </w:r>
      <w:r w:rsidR="008E5C74">
        <w:rPr>
          <w:noProof/>
        </w:rPr>
        <mc:AlternateContent>
          <mc:Choice Requires="wps">
            <w:drawing>
              <wp:anchor distT="0" distB="0" distL="114299" distR="114299" simplePos="0" relativeHeight="251686912" behindDoc="0" locked="0" layoutInCell="1" allowOverlap="1" wp14:anchorId="4958F990" wp14:editId="756ADCB4">
                <wp:simplePos x="0" y="0"/>
                <wp:positionH relativeFrom="column">
                  <wp:posOffset>4746624</wp:posOffset>
                </wp:positionH>
                <wp:positionV relativeFrom="paragraph">
                  <wp:posOffset>8465185</wp:posOffset>
                </wp:positionV>
                <wp:extent cx="0" cy="1442720"/>
                <wp:effectExtent l="0" t="0" r="19050" b="24130"/>
                <wp:wrapNone/>
                <wp:docPr id="128" name="Gerade Verbindung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27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28"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3.75pt,666.55pt" to="373.75pt,7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">
                <o:lock v:ext="edit" shapetype="f"/>
              </v:line>
            </w:pict>
          </mc:Fallback>
        </mc:AlternateContent>
      </w:r>
      <w:r w:rsidR="008E5C74">
        <w:rPr>
          <w:noProof/>
        </w:rPr>
        <mc:AlternateContent>
          <mc:Choice Requires="wps">
            <w:drawing>
              <wp:anchor distT="0" distB="0" distL="114299" distR="114299" simplePos="0" relativeHeight="251661312" behindDoc="0" locked="0" layoutInCell="1" allowOverlap="1" wp14:anchorId="1FA1EBF7" wp14:editId="21E61EE6">
                <wp:simplePos x="0" y="0"/>
                <wp:positionH relativeFrom="column">
                  <wp:posOffset>1779904</wp:posOffset>
                </wp:positionH>
                <wp:positionV relativeFrom="paragraph">
                  <wp:posOffset>1901190</wp:posOffset>
                </wp:positionV>
                <wp:extent cx="0" cy="381000"/>
                <wp:effectExtent l="76200" t="0" r="95250" b="57150"/>
                <wp:wrapNone/>
                <wp:docPr id="93" name="Gerade Verbindung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93"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15pt,149.7pt" to="140.1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">
                <v:stroke endarrow="block"/>
              </v:line>
            </w:pict>
          </mc:Fallback>
        </mc:AlternateContent>
      </w:r>
      <w:r w:rsidR="008E5C74">
        <w:rPr>
          <w:noProof/>
        </w:rPr>
        <mc:AlternateContent>
          <mc:Choice Requires="wps">
            <w:drawing>
              <wp:anchor distT="4294967295" distB="4294967295" distL="114300" distR="114300" simplePos="0" relativeHeight="251659264" behindDoc="0" locked="0" layoutInCell="1" allowOverlap="1">
                <wp:simplePos x="0" y="0"/>
                <wp:positionH relativeFrom="column">
                  <wp:posOffset>1842770</wp:posOffset>
                </wp:positionH>
                <wp:positionV relativeFrom="paragraph">
                  <wp:posOffset>245744</wp:posOffset>
                </wp:positionV>
                <wp:extent cx="2839720" cy="0"/>
                <wp:effectExtent l="0" t="0" r="17780" b="19050"/>
                <wp:wrapNone/>
                <wp:docPr id="87" name="Gerade Verbindung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9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7"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1pt,19.35pt" to="368.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"/>
            </w:pict>
          </mc:Fallback>
        </mc:AlternateContent>
      </w:r>
      <w:r w:rsidR="008E5C74">
        <w:rPr>
          <w:noProof/>
        </w:rPr>
        <mc:AlternateContent>
          <mc:Choice Requires="wps">
            <w:drawing>
              <wp:anchor distT="0" distB="0" distL="114299" distR="114299" simplePos="0" relativeHeight="251660288" behindDoc="0" locked="0" layoutInCell="0" allowOverlap="1">
                <wp:simplePos x="0" y="0"/>
                <wp:positionH relativeFrom="column">
                  <wp:posOffset>1812924</wp:posOffset>
                </wp:positionH>
                <wp:positionV relativeFrom="paragraph">
                  <wp:posOffset>248285</wp:posOffset>
                </wp:positionV>
                <wp:extent cx="0" cy="228600"/>
                <wp:effectExtent l="76200" t="0" r="57150" b="57150"/>
                <wp:wrapNone/>
                <wp:docPr id="86" name="Gerade Verbindung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6"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2.75pt,19.55pt" to="142.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" o:allowincell="f">
                <v:stroke endarrow="block"/>
              </v:line>
            </w:pict>
          </mc:Fallback>
        </mc:AlternateContent>
      </w:r>
      <w:del w:id="57" w:author="Kohl, Martina (RPT)" w:date="2015-02-13T13:43:00Z">
        <w:r w:rsidR="008E5C74">
          <w:rPr>
            <w:noProof/>
          </w:rPr>
          <mc:AlternateContent>
            <mc:Choice Requires="wps">
              <w:drawing>
                <wp:anchor distT="0" distB="0" distL="114300" distR="114300" simplePos="0" relativeHeight="251664384" behindDoc="0" locked="0" layoutInCell="1" allowOverlap="1">
                  <wp:simplePos x="0" y="0"/>
                  <wp:positionH relativeFrom="column">
                    <wp:posOffset>484505</wp:posOffset>
                  </wp:positionH>
                  <wp:positionV relativeFrom="paragraph">
                    <wp:posOffset>557530</wp:posOffset>
                  </wp:positionV>
                  <wp:extent cx="2743200" cy="1427480"/>
                  <wp:effectExtent l="57150" t="133350" r="133350" b="39370"/>
                  <wp:wrapNone/>
                  <wp:docPr id="9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27480"/>
                          </a:xfrm>
                          <a:prstGeom prst="rect">
                            <a:avLst/>
                          </a:prstGeom>
                          <a:solidFill>
                            <a:srgbClr val="CCFFFF"/>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FF"/>
                            </a:extrusionClr>
                          </a:sp3d>
                        </wps:spPr>
                        <wps:txbx>
                          <w:txbxContent>
                            <w:p w:rsidR="00A21CFE" w:rsidRPr="00CE4553" w:rsidRDefault="00A21CFE" w:rsidP="000F1E43">
                              <w:pPr>
                                <w:jc w:val="both"/>
                                <w:rPr>
                                  <w:rFonts w:ascii="Arial" w:hAnsi="Arial" w:cs="Arial"/>
                                  <w:b/>
                                  <w:sz w:val="20"/>
                                </w:rPr>
                              </w:pPr>
                              <w:r w:rsidRPr="00CE4553">
                                <w:rPr>
                                  <w:rFonts w:ascii="Arial" w:hAnsi="Arial" w:cs="Arial"/>
                                  <w:b/>
                                  <w:sz w:val="20"/>
                                </w:rPr>
                                <w:t>Planung des Projekts / Bestimmung des Lead-Partners</w:t>
                              </w:r>
                            </w:p>
                            <w:p w:rsidR="00A21CFE" w:rsidRPr="00CE4553" w:rsidRDefault="00A21CFE" w:rsidP="000F1E43">
                              <w:pPr>
                                <w:jc w:val="both"/>
                                <w:rPr>
                                  <w:rFonts w:ascii="Arial" w:hAnsi="Arial" w:cs="Arial"/>
                                  <w:bCs/>
                                  <w:sz w:val="20"/>
                                </w:rPr>
                              </w:pPr>
                              <w:r w:rsidRPr="00CE4553">
                                <w:rPr>
                                  <w:rFonts w:ascii="Arial" w:hAnsi="Arial" w:cs="Arial"/>
                                  <w:bCs/>
                                  <w:sz w:val="18"/>
                                  <w:szCs w:val="18"/>
                                </w:rPr>
                                <w:t xml:space="preserve">Erstellen des detaillierten Plans für die </w:t>
                              </w:r>
                              <w:proofErr w:type="spellStart"/>
                              <w:r w:rsidRPr="00CE4553">
                                <w:rPr>
                                  <w:rFonts w:ascii="Arial" w:hAnsi="Arial" w:cs="Arial"/>
                                  <w:bCs/>
                                  <w:sz w:val="18"/>
                                  <w:szCs w:val="18"/>
                                </w:rPr>
                                <w:t>Projekt</w:t>
                              </w:r>
                              <w:r w:rsidRPr="00CE4553">
                                <w:rPr>
                                  <w:rFonts w:ascii="Arial" w:hAnsi="Arial" w:cs="Arial"/>
                                  <w:bCs/>
                                  <w:sz w:val="18"/>
                                  <w:szCs w:val="18"/>
                                </w:rPr>
                                <w:softHyphen/>
                                <w:t>abwicklung</w:t>
                              </w:r>
                              <w:proofErr w:type="spellEnd"/>
                              <w:r w:rsidRPr="00CE4553">
                                <w:rPr>
                                  <w:rFonts w:ascii="Arial" w:hAnsi="Arial" w:cs="Arial"/>
                                  <w:bCs/>
                                  <w:sz w:val="18"/>
                                  <w:szCs w:val="18"/>
                                </w:rPr>
                                <w:t xml:space="preserve"> und -durchführung, Arbeitspakete beschreiben und unter den Partnern Aufgaben entsprechend aufteilen, Kostenkalkulation aller Partner erarbeiten</w:t>
                              </w:r>
                              <w:r w:rsidRPr="00CE4553">
                                <w:rPr>
                                  <w:rFonts w:ascii="Arial" w:hAnsi="Arial" w:cs="Arial"/>
                                  <w:bCs/>
                                  <w:sz w:val="20"/>
                                </w:rPr>
                                <w:t xml:space="preserve">. </w:t>
                              </w:r>
                            </w:p>
                            <w:p w:rsidR="00A21CFE" w:rsidRPr="00CE4553" w:rsidRDefault="00A21CFE" w:rsidP="000F1E43">
                              <w:pPr>
                                <w:rPr>
                                  <w:rFonts w:ascii="Arial" w:hAnsi="Arial" w:cs="Arial"/>
                                </w:rPr>
                              </w:pPr>
                              <w:r w:rsidRPr="00CE4553">
                                <w:rPr>
                                  <w:rFonts w:ascii="Arial" w:hAnsi="Arial" w:cs="Arial"/>
                                  <w:bCs/>
                                  <w:sz w:val="18"/>
                                  <w:szCs w:val="18"/>
                                </w:rPr>
                                <w:t>In diesem Stadium ist von den Projektpartnern endgültig der Lead-Partner zu bestimmen.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9" o:spid="_x0000_s1085" type="#_x0000_t202" style="position:absolute;margin-left:38.15pt;margin-top:43.9pt;width:3in;height:1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" fillcolor="#cff">
                  <o:extrusion v:ext="view" backdepth="18pt" color="#cff" on="t" lightposition="0,50000" lightposition2="0,-50000"/>
                  <v:textbox>
                    <w:txbxContent>
                      <w:p w:rsidR="00A21CFE" w:rsidRPr="00CE4553" w:rsidRDefault="00A21CFE" w:rsidP="000F1E43">
                        <w:pPr>
                          <w:jc w:val="both"/>
                          <w:rPr>
                            <w:rFonts w:ascii="Arial" w:hAnsi="Arial" w:cs="Arial"/>
                            <w:b/>
                            <w:sz w:val="20"/>
                          </w:rPr>
                        </w:pPr>
                        <w:r w:rsidRPr="00CE4553">
                          <w:rPr>
                            <w:rFonts w:ascii="Arial" w:hAnsi="Arial" w:cs="Arial"/>
                            <w:b/>
                            <w:sz w:val="20"/>
                          </w:rPr>
                          <w:t>Planung des Projekts / Bestimmung des Lead-Partners</w:t>
                        </w:r>
                      </w:p>
                      <w:p w:rsidR="00A21CFE" w:rsidRPr="00CE4553" w:rsidRDefault="00A21CFE" w:rsidP="000F1E43">
                        <w:pPr>
                          <w:jc w:val="both"/>
                          <w:rPr>
                            <w:rFonts w:ascii="Arial" w:hAnsi="Arial" w:cs="Arial"/>
                            <w:bCs/>
                            <w:sz w:val="20"/>
                          </w:rPr>
                        </w:pPr>
                        <w:r w:rsidRPr="00CE4553">
                          <w:rPr>
                            <w:rFonts w:ascii="Arial" w:hAnsi="Arial" w:cs="Arial"/>
                            <w:bCs/>
                            <w:sz w:val="18"/>
                            <w:szCs w:val="18"/>
                          </w:rPr>
                          <w:t xml:space="preserve">Erstellen des detaillierten Plans für die </w:t>
                        </w:r>
                        <w:proofErr w:type="spellStart"/>
                        <w:r w:rsidRPr="00CE4553">
                          <w:rPr>
                            <w:rFonts w:ascii="Arial" w:hAnsi="Arial" w:cs="Arial"/>
                            <w:bCs/>
                            <w:sz w:val="18"/>
                            <w:szCs w:val="18"/>
                          </w:rPr>
                          <w:t>Projekt</w:t>
                        </w:r>
                        <w:r w:rsidRPr="00CE4553">
                          <w:rPr>
                            <w:rFonts w:ascii="Arial" w:hAnsi="Arial" w:cs="Arial"/>
                            <w:bCs/>
                            <w:sz w:val="18"/>
                            <w:szCs w:val="18"/>
                          </w:rPr>
                          <w:softHyphen/>
                          <w:t>abwicklung</w:t>
                        </w:r>
                        <w:proofErr w:type="spellEnd"/>
                        <w:r w:rsidRPr="00CE4553">
                          <w:rPr>
                            <w:rFonts w:ascii="Arial" w:hAnsi="Arial" w:cs="Arial"/>
                            <w:bCs/>
                            <w:sz w:val="18"/>
                            <w:szCs w:val="18"/>
                          </w:rPr>
                          <w:t xml:space="preserve"> und -durchführung, Arbeitspakete beschreiben und unter den Partnern Aufgaben entsprechend aufteilen, Kostenkalkulation aller Partner erarbeiten</w:t>
                        </w:r>
                        <w:r w:rsidRPr="00CE4553">
                          <w:rPr>
                            <w:rFonts w:ascii="Arial" w:hAnsi="Arial" w:cs="Arial"/>
                            <w:bCs/>
                            <w:sz w:val="20"/>
                          </w:rPr>
                          <w:t xml:space="preserve">. </w:t>
                        </w:r>
                      </w:p>
                      <w:p w:rsidR="00A21CFE" w:rsidRPr="00CE4553" w:rsidRDefault="00A21CFE" w:rsidP="000F1E43">
                        <w:pPr>
                          <w:rPr>
                            <w:rFonts w:ascii="Arial" w:hAnsi="Arial" w:cs="Arial"/>
                          </w:rPr>
                        </w:pPr>
                        <w:r w:rsidRPr="00CE4553">
                          <w:rPr>
                            <w:rFonts w:ascii="Arial" w:hAnsi="Arial" w:cs="Arial"/>
                            <w:bCs/>
                            <w:sz w:val="18"/>
                            <w:szCs w:val="18"/>
                          </w:rPr>
                          <w:t>In diesem Stadium ist von den Projektpartnern endgültig der Lead-Partner zu bestimmen.</w:t>
                        </w:r>
                      </w:p>
                    </w:txbxContent>
                  </v:textbox>
                </v:shape>
              </w:pict>
            </mc:Fallback>
          </mc:AlternateContent>
        </w:r>
      </w:del>
      <w:del w:id="58" w:author="Kohl, Martina (RPT)" w:date="2015-02-13T13:44:00Z">
        <w:r w:rsidR="008E5C74">
          <w:rPr>
            <w:noProof/>
          </w:rPr>
          <mc:AlternateContent>
            <mc:Choice Requires="wps">
              <w:drawing>
                <wp:anchor distT="0" distB="0" distL="114300" distR="114300" simplePos="0" relativeHeight="251666432" behindDoc="0" locked="0" layoutInCell="1" allowOverlap="1">
                  <wp:simplePos x="0" y="0"/>
                  <wp:positionH relativeFrom="column">
                    <wp:posOffset>3489325</wp:posOffset>
                  </wp:positionH>
                  <wp:positionV relativeFrom="paragraph">
                    <wp:posOffset>3080385</wp:posOffset>
                  </wp:positionV>
                  <wp:extent cx="2353945" cy="3276600"/>
                  <wp:effectExtent l="57150" t="133350" r="122555" b="38100"/>
                  <wp:wrapNone/>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3276600"/>
                          </a:xfrm>
                          <a:prstGeom prst="rect">
                            <a:avLst/>
                          </a:prstGeom>
                          <a:solidFill>
                            <a:srgbClr val="CCFFCC"/>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CC"/>
                            </a:extrusionClr>
                          </a:sp3d>
                        </wps:spPr>
                        <wps:txbx>
                          <w:txbxContent>
                            <w:p w:rsidR="00A21CFE" w:rsidRPr="00CE4553" w:rsidRDefault="00A21CFE" w:rsidP="000F1E43">
                              <w:pPr>
                                <w:jc w:val="both"/>
                                <w:rPr>
                                  <w:rFonts w:ascii="Arial" w:hAnsi="Arial" w:cs="Arial"/>
                                  <w:b/>
                                  <w:sz w:val="20"/>
                                  <w:lang w:val="de-AT"/>
                                </w:rPr>
                              </w:pPr>
                              <w:r w:rsidRPr="00CE4553">
                                <w:rPr>
                                  <w:rFonts w:ascii="Arial" w:hAnsi="Arial" w:cs="Arial"/>
                                  <w:b/>
                                  <w:sz w:val="20"/>
                                  <w:lang w:val="de-AT"/>
                                </w:rPr>
                                <w:t xml:space="preserve">Prüfung des Projektantrags </w:t>
                              </w:r>
                            </w:p>
                            <w:p w:rsidR="00A21CFE" w:rsidRPr="00CE4553" w:rsidRDefault="00A21CFE" w:rsidP="000F1E43">
                              <w:pPr>
                                <w:jc w:val="both"/>
                                <w:rPr>
                                  <w:rFonts w:ascii="Arial" w:hAnsi="Arial" w:cs="Arial"/>
                                  <w:sz w:val="20"/>
                                  <w:lang w:val="de-AT"/>
                                </w:rPr>
                              </w:pPr>
                            </w:p>
                            <w:p w:rsidR="00A21CFE" w:rsidRPr="00CE4553" w:rsidRDefault="00A21CFE" w:rsidP="000F1E43">
                              <w:pPr>
                                <w:jc w:val="both"/>
                                <w:rPr>
                                  <w:rFonts w:ascii="Arial" w:hAnsi="Arial" w:cs="Arial"/>
                                  <w:sz w:val="18"/>
                                  <w:szCs w:val="18"/>
                                </w:rPr>
                              </w:pPr>
                              <w:r w:rsidRPr="00CE4553">
                                <w:rPr>
                                  <w:rFonts w:ascii="Arial" w:hAnsi="Arial" w:cs="Arial"/>
                                  <w:sz w:val="18"/>
                                  <w:szCs w:val="18"/>
                                </w:rPr>
                                <w:t xml:space="preserve">Es wird insbesondere geprüft, ob: </w:t>
                              </w:r>
                            </w:p>
                            <w:p w:rsidR="00A21CFE" w:rsidRPr="00CE4553" w:rsidRDefault="00A21CFE" w:rsidP="00D47283">
                              <w:pPr>
                                <w:numPr>
                                  <w:ilvl w:val="0"/>
                                  <w:numId w:val="6"/>
                                </w:numPr>
                                <w:tabs>
                                  <w:tab w:val="clear" w:pos="1134"/>
                                </w:tabs>
                                <w:overflowPunct w:val="0"/>
                                <w:autoSpaceDE w:val="0"/>
                                <w:autoSpaceDN w:val="0"/>
                                <w:adjustRightInd w:val="0"/>
                                <w:ind w:left="284" w:hanging="283"/>
                                <w:jc w:val="both"/>
                                <w:textAlignment w:val="baseline"/>
                                <w:rPr>
                                  <w:rFonts w:ascii="Arial" w:hAnsi="Arial" w:cs="Arial"/>
                                  <w:sz w:val="18"/>
                                  <w:szCs w:val="18"/>
                                </w:rPr>
                              </w:pPr>
                              <w:r w:rsidRPr="00CE4553">
                                <w:rPr>
                                  <w:rFonts w:ascii="Arial" w:hAnsi="Arial" w:cs="Arial"/>
                                  <w:sz w:val="18"/>
                                  <w:szCs w:val="18"/>
                                </w:rPr>
                                <w:t xml:space="preserve">die inhaltlichen und formalen </w:t>
                              </w:r>
                              <w:proofErr w:type="spellStart"/>
                              <w:r w:rsidRPr="00CE4553">
                                <w:rPr>
                                  <w:rFonts w:ascii="Arial" w:hAnsi="Arial" w:cs="Arial"/>
                                  <w:sz w:val="18"/>
                                  <w:szCs w:val="18"/>
                                </w:rPr>
                                <w:t>Förder</w:t>
                              </w:r>
                              <w:r w:rsidRPr="00CE4553">
                                <w:rPr>
                                  <w:rFonts w:ascii="Arial" w:hAnsi="Arial" w:cs="Arial"/>
                                  <w:sz w:val="18"/>
                                  <w:szCs w:val="18"/>
                                </w:rPr>
                                <w:softHyphen/>
                                <w:t>kriterien</w:t>
                              </w:r>
                              <w:proofErr w:type="spellEnd"/>
                              <w:r w:rsidRPr="00CE4553">
                                <w:rPr>
                                  <w:rFonts w:ascii="Arial" w:hAnsi="Arial" w:cs="Arial"/>
                                  <w:sz w:val="18"/>
                                  <w:szCs w:val="18"/>
                                </w:rPr>
                                <w:t xml:space="preserve"> erfüllt sind </w:t>
                              </w:r>
                            </w:p>
                            <w:p w:rsidR="00A21CFE" w:rsidRPr="00CE4553" w:rsidRDefault="00A21CFE" w:rsidP="000F1E43">
                              <w:pPr>
                                <w:ind w:left="284"/>
                                <w:jc w:val="both"/>
                                <w:rPr>
                                  <w:rFonts w:ascii="Arial" w:hAnsi="Arial" w:cs="Arial"/>
                                  <w:sz w:val="18"/>
                                  <w:szCs w:val="18"/>
                                </w:rPr>
                              </w:pPr>
                              <w:r w:rsidRPr="00CE4553">
                                <w:rPr>
                                  <w:rFonts w:ascii="Arial" w:hAnsi="Arial" w:cs="Arial"/>
                                  <w:sz w:val="18"/>
                                  <w:szCs w:val="18"/>
                                </w:rPr>
                                <w:t>(siehe Frage II.12.);</w:t>
                              </w:r>
                            </w:p>
                            <w:p w:rsidR="00A21CFE" w:rsidRPr="00CE4553" w:rsidRDefault="00A21CFE" w:rsidP="00D47283">
                              <w:pPr>
                                <w:numPr>
                                  <w:ilvl w:val="0"/>
                                  <w:numId w:val="6"/>
                                </w:numPr>
                                <w:tabs>
                                  <w:tab w:val="clear" w:pos="1134"/>
                                </w:tabs>
                                <w:overflowPunct w:val="0"/>
                                <w:autoSpaceDE w:val="0"/>
                                <w:autoSpaceDN w:val="0"/>
                                <w:adjustRightInd w:val="0"/>
                                <w:ind w:left="284" w:hanging="283"/>
                                <w:jc w:val="both"/>
                                <w:textAlignment w:val="baseline"/>
                                <w:rPr>
                                  <w:rFonts w:ascii="Arial" w:hAnsi="Arial" w:cs="Arial"/>
                                  <w:sz w:val="18"/>
                                  <w:szCs w:val="18"/>
                                </w:rPr>
                              </w:pPr>
                              <w:r w:rsidRPr="00CE4553">
                                <w:rPr>
                                  <w:rFonts w:ascii="Arial" w:hAnsi="Arial" w:cs="Arial"/>
                                  <w:sz w:val="18"/>
                                  <w:szCs w:val="18"/>
                                </w:rPr>
                                <w:t>die Projektpartner wirtschaftlich und organisatorisch in der Lage sind, das Projekt durchzuführen;</w:t>
                              </w:r>
                            </w:p>
                            <w:p w:rsidR="00A21CFE" w:rsidRPr="00CE4553" w:rsidRDefault="00A21CFE" w:rsidP="00D47283">
                              <w:pPr>
                                <w:numPr>
                                  <w:ilvl w:val="0"/>
                                  <w:numId w:val="6"/>
                                </w:numPr>
                                <w:tabs>
                                  <w:tab w:val="clear" w:pos="1134"/>
                                </w:tabs>
                                <w:overflowPunct w:val="0"/>
                                <w:autoSpaceDE w:val="0"/>
                                <w:autoSpaceDN w:val="0"/>
                                <w:adjustRightInd w:val="0"/>
                                <w:ind w:left="284" w:hanging="283"/>
                                <w:jc w:val="both"/>
                                <w:textAlignment w:val="baseline"/>
                                <w:rPr>
                                  <w:rFonts w:ascii="Arial" w:hAnsi="Arial" w:cs="Arial"/>
                                  <w:sz w:val="18"/>
                                  <w:szCs w:val="18"/>
                                </w:rPr>
                              </w:pPr>
                              <w:r w:rsidRPr="00CE4553">
                                <w:rPr>
                                  <w:rFonts w:ascii="Arial" w:hAnsi="Arial" w:cs="Arial"/>
                                  <w:sz w:val="18"/>
                                  <w:szCs w:val="18"/>
                                </w:rPr>
                                <w:t>die Kosten des Projekts nachvollziehbar sind;</w:t>
                              </w:r>
                            </w:p>
                            <w:p w:rsidR="00A21CFE" w:rsidRPr="00CE4553" w:rsidRDefault="00A21CFE" w:rsidP="00D47283">
                              <w:pPr>
                                <w:numPr>
                                  <w:ilvl w:val="0"/>
                                  <w:numId w:val="6"/>
                                </w:numPr>
                                <w:tabs>
                                  <w:tab w:val="clear" w:pos="1134"/>
                                </w:tabs>
                                <w:overflowPunct w:val="0"/>
                                <w:autoSpaceDE w:val="0"/>
                                <w:autoSpaceDN w:val="0"/>
                                <w:adjustRightInd w:val="0"/>
                                <w:ind w:left="284" w:hanging="283"/>
                                <w:jc w:val="both"/>
                                <w:textAlignment w:val="baseline"/>
                                <w:rPr>
                                  <w:rFonts w:ascii="Arial" w:hAnsi="Arial" w:cs="Arial"/>
                                  <w:sz w:val="18"/>
                                  <w:szCs w:val="18"/>
                                </w:rPr>
                              </w:pPr>
                              <w:r w:rsidRPr="00CE4553">
                                <w:rPr>
                                  <w:rFonts w:ascii="Arial" w:hAnsi="Arial" w:cs="Arial"/>
                                  <w:sz w:val="18"/>
                                  <w:szCs w:val="18"/>
                                </w:rPr>
                                <w:t>die Finanzierung gesichert ist;</w:t>
                              </w:r>
                            </w:p>
                            <w:p w:rsidR="00A21CFE" w:rsidRPr="00CE4553" w:rsidRDefault="00A21CFE" w:rsidP="00D47283">
                              <w:pPr>
                                <w:numPr>
                                  <w:ilvl w:val="0"/>
                                  <w:numId w:val="6"/>
                                </w:numPr>
                                <w:tabs>
                                  <w:tab w:val="clear" w:pos="1134"/>
                                </w:tabs>
                                <w:overflowPunct w:val="0"/>
                                <w:autoSpaceDE w:val="0"/>
                                <w:autoSpaceDN w:val="0"/>
                                <w:adjustRightInd w:val="0"/>
                                <w:ind w:left="284" w:hanging="283"/>
                                <w:jc w:val="both"/>
                                <w:textAlignment w:val="baseline"/>
                                <w:rPr>
                                  <w:rFonts w:ascii="Arial" w:hAnsi="Arial" w:cs="Arial"/>
                                  <w:sz w:val="18"/>
                                  <w:szCs w:val="18"/>
                                </w:rPr>
                              </w:pPr>
                              <w:r w:rsidRPr="00CE4553">
                                <w:rPr>
                                  <w:rFonts w:ascii="Arial" w:hAnsi="Arial" w:cs="Arial"/>
                                  <w:sz w:val="18"/>
                                  <w:szCs w:val="18"/>
                                </w:rPr>
                                <w:t>keine unzulässige Doppelförderung aus Fördermittel der EU und/oder der Schweiz vorliegt;</w:t>
                              </w:r>
                            </w:p>
                            <w:p w:rsidR="00A21CFE" w:rsidRPr="00CE4553" w:rsidRDefault="00A21CFE" w:rsidP="00D47283">
                              <w:pPr>
                                <w:numPr>
                                  <w:ilvl w:val="0"/>
                                  <w:numId w:val="6"/>
                                </w:numPr>
                                <w:tabs>
                                  <w:tab w:val="clear" w:pos="1134"/>
                                </w:tabs>
                                <w:overflowPunct w:val="0"/>
                                <w:autoSpaceDE w:val="0"/>
                                <w:autoSpaceDN w:val="0"/>
                                <w:adjustRightInd w:val="0"/>
                                <w:ind w:left="284" w:hanging="283"/>
                                <w:jc w:val="both"/>
                                <w:textAlignment w:val="baseline"/>
                                <w:rPr>
                                  <w:rFonts w:ascii="Arial" w:hAnsi="Arial" w:cs="Arial"/>
                                  <w:sz w:val="18"/>
                                  <w:szCs w:val="18"/>
                                </w:rPr>
                              </w:pPr>
                              <w:r w:rsidRPr="00CE4553">
                                <w:rPr>
                                  <w:rFonts w:ascii="Arial" w:hAnsi="Arial" w:cs="Arial"/>
                                  <w:sz w:val="18"/>
                                  <w:szCs w:val="18"/>
                                </w:rPr>
                                <w:t>das Wettbewerbsrecht eingehalten wird.</w:t>
                              </w:r>
                            </w:p>
                            <w:p w:rsidR="00A21CFE" w:rsidRPr="00CE4553" w:rsidRDefault="00A21CFE" w:rsidP="000F1E43">
                              <w:pPr>
                                <w:jc w:val="both"/>
                                <w:rPr>
                                  <w:rFonts w:ascii="Arial" w:hAnsi="Arial" w:cs="Arial"/>
                                  <w:sz w:val="18"/>
                                  <w:szCs w:val="18"/>
                                </w:rPr>
                              </w:pPr>
                            </w:p>
                            <w:p w:rsidR="00A21CFE" w:rsidRPr="00CE4553" w:rsidRDefault="00A21CFE" w:rsidP="000F1E43">
                              <w:pPr>
                                <w:jc w:val="both"/>
                                <w:rPr>
                                  <w:rFonts w:ascii="Arial" w:hAnsi="Arial" w:cs="Arial"/>
                                  <w:sz w:val="18"/>
                                  <w:szCs w:val="18"/>
                                </w:rPr>
                              </w:pPr>
                              <w:r w:rsidRPr="00CE4553">
                                <w:rPr>
                                  <w:rFonts w:ascii="Arial" w:hAnsi="Arial" w:cs="Arial"/>
                                  <w:sz w:val="18"/>
                                  <w:szCs w:val="18"/>
                                </w:rPr>
                                <w:t>Der Antrag und die Prüfungsergebnisse werden vom Gemeinsamen Sekretariat dem Lenkungsausschuss als Grundlage für die Beschlussfassung vorgelegt.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8" o:spid="_x0000_s1086" type="#_x0000_t202" style="position:absolute;margin-left:274.75pt;margin-top:242.55pt;width:185.35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" fillcolor="#cfc">
                  <o:extrusion v:ext="view" backdepth="18pt" color="#cfc" on="t" lightposition="0,50000" lightposition2="0,-50000"/>
                  <v:textbox>
                    <w:txbxContent>
                      <w:p w:rsidR="00A21CFE" w:rsidRPr="00CE4553" w:rsidRDefault="00A21CFE" w:rsidP="000F1E43">
                        <w:pPr>
                          <w:jc w:val="both"/>
                          <w:rPr>
                            <w:rFonts w:ascii="Arial" w:hAnsi="Arial" w:cs="Arial"/>
                            <w:b/>
                            <w:sz w:val="20"/>
                            <w:lang w:val="de-AT"/>
                          </w:rPr>
                        </w:pPr>
                        <w:r w:rsidRPr="00CE4553">
                          <w:rPr>
                            <w:rFonts w:ascii="Arial" w:hAnsi="Arial" w:cs="Arial"/>
                            <w:b/>
                            <w:sz w:val="20"/>
                            <w:lang w:val="de-AT"/>
                          </w:rPr>
                          <w:t xml:space="preserve">Prüfung des Projektantrags </w:t>
                        </w:r>
                      </w:p>
                      <w:p w:rsidR="00A21CFE" w:rsidRPr="00CE4553" w:rsidRDefault="00A21CFE" w:rsidP="000F1E43">
                        <w:pPr>
                          <w:jc w:val="both"/>
                          <w:rPr>
                            <w:rFonts w:ascii="Arial" w:hAnsi="Arial" w:cs="Arial"/>
                            <w:sz w:val="20"/>
                            <w:lang w:val="de-AT"/>
                          </w:rPr>
                        </w:pPr>
                      </w:p>
                      <w:p w:rsidR="00A21CFE" w:rsidRPr="00CE4553" w:rsidRDefault="00A21CFE" w:rsidP="000F1E43">
                        <w:pPr>
                          <w:jc w:val="both"/>
                          <w:rPr>
                            <w:rFonts w:ascii="Arial" w:hAnsi="Arial" w:cs="Arial"/>
                            <w:sz w:val="18"/>
                            <w:szCs w:val="18"/>
                          </w:rPr>
                        </w:pPr>
                        <w:r w:rsidRPr="00CE4553">
                          <w:rPr>
                            <w:rFonts w:ascii="Arial" w:hAnsi="Arial" w:cs="Arial"/>
                            <w:sz w:val="18"/>
                            <w:szCs w:val="18"/>
                          </w:rPr>
                          <w:t xml:space="preserve">Es wird insbesondere geprüft, ob: </w:t>
                        </w:r>
                      </w:p>
                      <w:p w:rsidR="00A21CFE" w:rsidRPr="00CE4553" w:rsidRDefault="00A21CFE" w:rsidP="00D47283">
                        <w:pPr>
                          <w:numPr>
                            <w:ilvl w:val="0"/>
                            <w:numId w:val="6"/>
                          </w:numPr>
                          <w:tabs>
                            <w:tab w:val="clear" w:pos="1134"/>
                          </w:tabs>
                          <w:overflowPunct w:val="0"/>
                          <w:autoSpaceDE w:val="0"/>
                          <w:autoSpaceDN w:val="0"/>
                          <w:adjustRightInd w:val="0"/>
                          <w:ind w:left="284" w:hanging="283"/>
                          <w:jc w:val="both"/>
                          <w:textAlignment w:val="baseline"/>
                          <w:rPr>
                            <w:rFonts w:ascii="Arial" w:hAnsi="Arial" w:cs="Arial"/>
                            <w:sz w:val="18"/>
                            <w:szCs w:val="18"/>
                          </w:rPr>
                        </w:pPr>
                        <w:r w:rsidRPr="00CE4553">
                          <w:rPr>
                            <w:rFonts w:ascii="Arial" w:hAnsi="Arial" w:cs="Arial"/>
                            <w:sz w:val="18"/>
                            <w:szCs w:val="18"/>
                          </w:rPr>
                          <w:t xml:space="preserve">die inhaltlichen und formalen </w:t>
                        </w:r>
                        <w:proofErr w:type="spellStart"/>
                        <w:r w:rsidRPr="00CE4553">
                          <w:rPr>
                            <w:rFonts w:ascii="Arial" w:hAnsi="Arial" w:cs="Arial"/>
                            <w:sz w:val="18"/>
                            <w:szCs w:val="18"/>
                          </w:rPr>
                          <w:t>Förder</w:t>
                        </w:r>
                        <w:r w:rsidRPr="00CE4553">
                          <w:rPr>
                            <w:rFonts w:ascii="Arial" w:hAnsi="Arial" w:cs="Arial"/>
                            <w:sz w:val="18"/>
                            <w:szCs w:val="18"/>
                          </w:rPr>
                          <w:softHyphen/>
                          <w:t>kriterien</w:t>
                        </w:r>
                        <w:proofErr w:type="spellEnd"/>
                        <w:r w:rsidRPr="00CE4553">
                          <w:rPr>
                            <w:rFonts w:ascii="Arial" w:hAnsi="Arial" w:cs="Arial"/>
                            <w:sz w:val="18"/>
                            <w:szCs w:val="18"/>
                          </w:rPr>
                          <w:t xml:space="preserve"> erfüllt sind </w:t>
                        </w:r>
                      </w:p>
                      <w:p w:rsidR="00A21CFE" w:rsidRPr="00CE4553" w:rsidRDefault="00A21CFE" w:rsidP="000F1E43">
                        <w:pPr>
                          <w:ind w:left="284"/>
                          <w:jc w:val="both"/>
                          <w:rPr>
                            <w:rFonts w:ascii="Arial" w:hAnsi="Arial" w:cs="Arial"/>
                            <w:sz w:val="18"/>
                            <w:szCs w:val="18"/>
                          </w:rPr>
                        </w:pPr>
                        <w:r w:rsidRPr="00CE4553">
                          <w:rPr>
                            <w:rFonts w:ascii="Arial" w:hAnsi="Arial" w:cs="Arial"/>
                            <w:sz w:val="18"/>
                            <w:szCs w:val="18"/>
                          </w:rPr>
                          <w:t>(siehe Frage II.12.);</w:t>
                        </w:r>
                      </w:p>
                      <w:p w:rsidR="00A21CFE" w:rsidRPr="00CE4553" w:rsidRDefault="00A21CFE" w:rsidP="00D47283">
                        <w:pPr>
                          <w:numPr>
                            <w:ilvl w:val="0"/>
                            <w:numId w:val="6"/>
                          </w:numPr>
                          <w:tabs>
                            <w:tab w:val="clear" w:pos="1134"/>
                          </w:tabs>
                          <w:overflowPunct w:val="0"/>
                          <w:autoSpaceDE w:val="0"/>
                          <w:autoSpaceDN w:val="0"/>
                          <w:adjustRightInd w:val="0"/>
                          <w:ind w:left="284" w:hanging="283"/>
                          <w:jc w:val="both"/>
                          <w:textAlignment w:val="baseline"/>
                          <w:rPr>
                            <w:rFonts w:ascii="Arial" w:hAnsi="Arial" w:cs="Arial"/>
                            <w:sz w:val="18"/>
                            <w:szCs w:val="18"/>
                          </w:rPr>
                        </w:pPr>
                        <w:r w:rsidRPr="00CE4553">
                          <w:rPr>
                            <w:rFonts w:ascii="Arial" w:hAnsi="Arial" w:cs="Arial"/>
                            <w:sz w:val="18"/>
                            <w:szCs w:val="18"/>
                          </w:rPr>
                          <w:t>die Projektpartner wirtschaftlich und organisatorisch in der Lage sind, das Projekt durchzuführen;</w:t>
                        </w:r>
                      </w:p>
                      <w:p w:rsidR="00A21CFE" w:rsidRPr="00CE4553" w:rsidRDefault="00A21CFE" w:rsidP="00D47283">
                        <w:pPr>
                          <w:numPr>
                            <w:ilvl w:val="0"/>
                            <w:numId w:val="6"/>
                          </w:numPr>
                          <w:tabs>
                            <w:tab w:val="clear" w:pos="1134"/>
                          </w:tabs>
                          <w:overflowPunct w:val="0"/>
                          <w:autoSpaceDE w:val="0"/>
                          <w:autoSpaceDN w:val="0"/>
                          <w:adjustRightInd w:val="0"/>
                          <w:ind w:left="284" w:hanging="283"/>
                          <w:jc w:val="both"/>
                          <w:textAlignment w:val="baseline"/>
                          <w:rPr>
                            <w:rFonts w:ascii="Arial" w:hAnsi="Arial" w:cs="Arial"/>
                            <w:sz w:val="18"/>
                            <w:szCs w:val="18"/>
                          </w:rPr>
                        </w:pPr>
                        <w:r w:rsidRPr="00CE4553">
                          <w:rPr>
                            <w:rFonts w:ascii="Arial" w:hAnsi="Arial" w:cs="Arial"/>
                            <w:sz w:val="18"/>
                            <w:szCs w:val="18"/>
                          </w:rPr>
                          <w:t>die Kosten des Projekts nachvollziehbar sind;</w:t>
                        </w:r>
                      </w:p>
                      <w:p w:rsidR="00A21CFE" w:rsidRPr="00CE4553" w:rsidRDefault="00A21CFE" w:rsidP="00D47283">
                        <w:pPr>
                          <w:numPr>
                            <w:ilvl w:val="0"/>
                            <w:numId w:val="6"/>
                          </w:numPr>
                          <w:tabs>
                            <w:tab w:val="clear" w:pos="1134"/>
                          </w:tabs>
                          <w:overflowPunct w:val="0"/>
                          <w:autoSpaceDE w:val="0"/>
                          <w:autoSpaceDN w:val="0"/>
                          <w:adjustRightInd w:val="0"/>
                          <w:ind w:left="284" w:hanging="283"/>
                          <w:jc w:val="both"/>
                          <w:textAlignment w:val="baseline"/>
                          <w:rPr>
                            <w:rFonts w:ascii="Arial" w:hAnsi="Arial" w:cs="Arial"/>
                            <w:sz w:val="18"/>
                            <w:szCs w:val="18"/>
                          </w:rPr>
                        </w:pPr>
                        <w:r w:rsidRPr="00CE4553">
                          <w:rPr>
                            <w:rFonts w:ascii="Arial" w:hAnsi="Arial" w:cs="Arial"/>
                            <w:sz w:val="18"/>
                            <w:szCs w:val="18"/>
                          </w:rPr>
                          <w:t>die Finanzierung gesichert ist;</w:t>
                        </w:r>
                      </w:p>
                      <w:p w:rsidR="00A21CFE" w:rsidRPr="00CE4553" w:rsidRDefault="00A21CFE" w:rsidP="00D47283">
                        <w:pPr>
                          <w:numPr>
                            <w:ilvl w:val="0"/>
                            <w:numId w:val="6"/>
                          </w:numPr>
                          <w:tabs>
                            <w:tab w:val="clear" w:pos="1134"/>
                          </w:tabs>
                          <w:overflowPunct w:val="0"/>
                          <w:autoSpaceDE w:val="0"/>
                          <w:autoSpaceDN w:val="0"/>
                          <w:adjustRightInd w:val="0"/>
                          <w:ind w:left="284" w:hanging="283"/>
                          <w:jc w:val="both"/>
                          <w:textAlignment w:val="baseline"/>
                          <w:rPr>
                            <w:rFonts w:ascii="Arial" w:hAnsi="Arial" w:cs="Arial"/>
                            <w:sz w:val="18"/>
                            <w:szCs w:val="18"/>
                          </w:rPr>
                        </w:pPr>
                        <w:r w:rsidRPr="00CE4553">
                          <w:rPr>
                            <w:rFonts w:ascii="Arial" w:hAnsi="Arial" w:cs="Arial"/>
                            <w:sz w:val="18"/>
                            <w:szCs w:val="18"/>
                          </w:rPr>
                          <w:t>keine unzulässige Doppelförderung aus Fördermittel der EU und/oder der Schweiz vorliegt;</w:t>
                        </w:r>
                      </w:p>
                      <w:p w:rsidR="00A21CFE" w:rsidRPr="00CE4553" w:rsidRDefault="00A21CFE" w:rsidP="00D47283">
                        <w:pPr>
                          <w:numPr>
                            <w:ilvl w:val="0"/>
                            <w:numId w:val="6"/>
                          </w:numPr>
                          <w:tabs>
                            <w:tab w:val="clear" w:pos="1134"/>
                          </w:tabs>
                          <w:overflowPunct w:val="0"/>
                          <w:autoSpaceDE w:val="0"/>
                          <w:autoSpaceDN w:val="0"/>
                          <w:adjustRightInd w:val="0"/>
                          <w:ind w:left="284" w:hanging="283"/>
                          <w:jc w:val="both"/>
                          <w:textAlignment w:val="baseline"/>
                          <w:rPr>
                            <w:rFonts w:ascii="Arial" w:hAnsi="Arial" w:cs="Arial"/>
                            <w:sz w:val="18"/>
                            <w:szCs w:val="18"/>
                          </w:rPr>
                        </w:pPr>
                        <w:r w:rsidRPr="00CE4553">
                          <w:rPr>
                            <w:rFonts w:ascii="Arial" w:hAnsi="Arial" w:cs="Arial"/>
                            <w:sz w:val="18"/>
                            <w:szCs w:val="18"/>
                          </w:rPr>
                          <w:t>das Wettbewerbsrecht eingehalten wird.</w:t>
                        </w:r>
                      </w:p>
                      <w:p w:rsidR="00A21CFE" w:rsidRPr="00CE4553" w:rsidRDefault="00A21CFE" w:rsidP="000F1E43">
                        <w:pPr>
                          <w:jc w:val="both"/>
                          <w:rPr>
                            <w:rFonts w:ascii="Arial" w:hAnsi="Arial" w:cs="Arial"/>
                            <w:sz w:val="18"/>
                            <w:szCs w:val="18"/>
                          </w:rPr>
                        </w:pPr>
                      </w:p>
                      <w:p w:rsidR="00A21CFE" w:rsidRPr="00CE4553" w:rsidRDefault="00A21CFE" w:rsidP="000F1E43">
                        <w:pPr>
                          <w:jc w:val="both"/>
                          <w:rPr>
                            <w:rFonts w:ascii="Arial" w:hAnsi="Arial" w:cs="Arial"/>
                            <w:sz w:val="18"/>
                            <w:szCs w:val="18"/>
                          </w:rPr>
                        </w:pPr>
                        <w:r w:rsidRPr="00CE4553">
                          <w:rPr>
                            <w:rFonts w:ascii="Arial" w:hAnsi="Arial" w:cs="Arial"/>
                            <w:sz w:val="18"/>
                            <w:szCs w:val="18"/>
                          </w:rPr>
                          <w:t>Der Antrag und die Prüfungsergebnisse werden vom Gemeinsamen Sekretariat dem Lenkungsausschuss als Grundlage für die Beschlussfassung vorgelegt.</w:t>
                        </w:r>
                      </w:p>
                    </w:txbxContent>
                  </v:textbox>
                </v:shape>
              </w:pict>
            </mc:Fallback>
          </mc:AlternateContent>
        </w:r>
      </w:del>
      <w:r w:rsidR="008E5C74">
        <w:rPr>
          <w:noProof/>
        </w:rPr>
        <mc:AlternateContent>
          <mc:Choice Requires="wps">
            <w:drawing>
              <wp:anchor distT="0" distB="0" distL="114299" distR="114299" simplePos="0" relativeHeight="251671552" behindDoc="0" locked="0" layoutInCell="1" allowOverlap="1">
                <wp:simplePos x="0" y="0"/>
                <wp:positionH relativeFrom="column">
                  <wp:posOffset>4751704</wp:posOffset>
                </wp:positionH>
                <wp:positionV relativeFrom="paragraph">
                  <wp:posOffset>6356985</wp:posOffset>
                </wp:positionV>
                <wp:extent cx="0" cy="1143000"/>
                <wp:effectExtent l="76200" t="0" r="57150" b="57150"/>
                <wp:wrapNone/>
                <wp:docPr id="97" name="Gerade Verbindung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97"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15pt,500.55pt" to="374.15pt,5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">
                <v:stroke endarrow="block"/>
              </v:line>
            </w:pict>
          </mc:Fallback>
        </mc:AlternateContent>
      </w:r>
      <w:r w:rsidR="008E5C74">
        <w:rPr>
          <w:noProof/>
        </w:rPr>
        <mc:AlternateContent>
          <mc:Choice Requires="wps">
            <w:drawing>
              <wp:anchor distT="0" distB="0" distL="114300" distR="114300" simplePos="0" relativeHeight="251667456" behindDoc="0" locked="0" layoutInCell="1" allowOverlap="1">
                <wp:simplePos x="0" y="0"/>
                <wp:positionH relativeFrom="column">
                  <wp:posOffset>2555875</wp:posOffset>
                </wp:positionH>
                <wp:positionV relativeFrom="paragraph">
                  <wp:posOffset>5107305</wp:posOffset>
                </wp:positionV>
                <wp:extent cx="123825" cy="1675765"/>
                <wp:effectExtent l="5080" t="0" r="0" b="109855"/>
                <wp:wrapNone/>
                <wp:docPr id="95" name="Gewinkelte Verbindung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3825" cy="167576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Gewinkelte Verbindung 95" o:spid="_x0000_s1026" type="#_x0000_t33" style="position:absolute;margin-left:201.25pt;margin-top:402.15pt;width:9.75pt;height:131.95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">
                <v:stroke endarrow="block"/>
              </v:shape>
            </w:pict>
          </mc:Fallback>
        </mc:AlternateContent>
      </w:r>
      <w:del w:id="59" w:author="Kohl, Martina (RPT)" w:date="2015-02-13T13:43:00Z">
        <w:r w:rsidR="008E5C74">
          <w:rPr>
            <w:noProof/>
          </w:rPr>
          <mc:AlternateContent>
            <mc:Choice Requires="wps">
              <w:drawing>
                <wp:anchor distT="0" distB="0" distL="114300" distR="114300" simplePos="0" relativeHeight="251665408" behindDoc="0" locked="0" layoutInCell="1" allowOverlap="1">
                  <wp:simplePos x="0" y="0"/>
                  <wp:positionH relativeFrom="column">
                    <wp:posOffset>484505</wp:posOffset>
                  </wp:positionH>
                  <wp:positionV relativeFrom="paragraph">
                    <wp:posOffset>2366010</wp:posOffset>
                  </wp:positionV>
                  <wp:extent cx="2743200" cy="3517265"/>
                  <wp:effectExtent l="57150" t="133350" r="133350" b="45085"/>
                  <wp:wrapNone/>
                  <wp:docPr id="94" name="Textfeld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517265"/>
                          </a:xfrm>
                          <a:prstGeom prst="rect">
                            <a:avLst/>
                          </a:prstGeom>
                          <a:solidFill>
                            <a:srgbClr val="CCFFFF"/>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FF"/>
                            </a:extrusionClr>
                          </a:sp3d>
                        </wps:spPr>
                        <wps:txbx>
                          <w:txbxContent>
                            <w:p w:rsidR="00A21CFE" w:rsidRPr="00CE4553" w:rsidRDefault="00A21CFE" w:rsidP="000F1E43">
                              <w:pPr>
                                <w:jc w:val="both"/>
                                <w:rPr>
                                  <w:rFonts w:ascii="Arial" w:hAnsi="Arial" w:cs="Arial"/>
                                  <w:b/>
                                  <w:sz w:val="20"/>
                                </w:rPr>
                              </w:pPr>
                              <w:r w:rsidRPr="00CE4553">
                                <w:rPr>
                                  <w:rFonts w:ascii="Arial" w:hAnsi="Arial" w:cs="Arial"/>
                                  <w:b/>
                                  <w:sz w:val="20"/>
                                </w:rPr>
                                <w:t>Ausfüllen und Einreichung des Antrags</w:t>
                              </w:r>
                            </w:p>
                            <w:p w:rsidR="00A21CFE" w:rsidRPr="00CE4553" w:rsidRDefault="00A21CFE" w:rsidP="000F1E43">
                              <w:pPr>
                                <w:jc w:val="both"/>
                                <w:rPr>
                                  <w:rFonts w:ascii="Arial" w:hAnsi="Arial" w:cs="Arial"/>
                                  <w:b/>
                                  <w:sz w:val="18"/>
                                  <w:szCs w:val="18"/>
                                </w:rPr>
                              </w:pPr>
                              <w:r w:rsidRPr="00CE4553">
                                <w:rPr>
                                  <w:rFonts w:ascii="Arial" w:hAnsi="Arial" w:cs="Arial"/>
                                  <w:sz w:val="18"/>
                                  <w:szCs w:val="18"/>
                                </w:rPr>
                                <w:t xml:space="preserve">Bei positiver Entscheidung des Lenkungsausschusses über die Projektskizze kann der Lead-Partner mit dem Ausfüllen des Antrags beginnen. </w:t>
                              </w:r>
                              <w:r w:rsidRPr="00CE4553">
                                <w:rPr>
                                  <w:rFonts w:ascii="Arial" w:hAnsi="Arial" w:cs="Arial"/>
                                  <w:b/>
                                  <w:sz w:val="18"/>
                                  <w:szCs w:val="18"/>
                                </w:rPr>
                                <w:t>Der Antrag ist elektronisch auszufüllen und beim Gemeinsamen Sekretariat zunächst auf elektronischem Wege einzureichen. Schlussendlich muss der definitive Antrag postalisch und unterschrieben dem Gemeinsamen Sekretariat zugesandt werden.</w:t>
                              </w:r>
                            </w:p>
                            <w:p w:rsidR="00A21CFE" w:rsidRPr="00CE4553" w:rsidRDefault="00A21CFE" w:rsidP="000F1E43">
                              <w:pPr>
                                <w:jc w:val="both"/>
                                <w:rPr>
                                  <w:rFonts w:ascii="Arial" w:hAnsi="Arial" w:cs="Arial"/>
                                  <w:sz w:val="18"/>
                                  <w:szCs w:val="18"/>
                                </w:rPr>
                              </w:pPr>
                              <w:r w:rsidRPr="00CE4553">
                                <w:rPr>
                                  <w:rFonts w:ascii="Arial" w:hAnsi="Arial" w:cs="Arial"/>
                                  <w:bCs/>
                                  <w:sz w:val="18"/>
                                  <w:szCs w:val="18"/>
                                </w:rPr>
                                <w:t xml:space="preserve">Während dieser Phase ist außerdem zusammen mit dem Gemeinsamen Sekretariat ein Fragebogen zur nachhaltigen Wirkung des Projekts auszufüllen (Nachhaltigkeitscheck). </w:t>
                              </w:r>
                              <w:r w:rsidRPr="00CE4553">
                                <w:rPr>
                                  <w:rFonts w:ascii="Arial" w:hAnsi="Arial" w:cs="Arial"/>
                                  <w:sz w:val="18"/>
                                  <w:szCs w:val="18"/>
                                </w:rPr>
                                <w:t>Insoweit wird sich das Gemeinsame Sekretariat mit dem Lead-Partner in Verbindung setzen.</w:t>
                              </w:r>
                            </w:p>
                            <w:p w:rsidR="00A21CFE" w:rsidRPr="00CE4553" w:rsidRDefault="00A21CFE" w:rsidP="000F1E43">
                              <w:pPr>
                                <w:jc w:val="both"/>
                                <w:rPr>
                                  <w:rFonts w:ascii="Arial" w:hAnsi="Arial" w:cs="Arial"/>
                                  <w:sz w:val="18"/>
                                  <w:szCs w:val="18"/>
                                </w:rPr>
                              </w:pPr>
                              <w:r w:rsidRPr="00CE4553">
                                <w:rPr>
                                  <w:rFonts w:ascii="Arial" w:hAnsi="Arial" w:cs="Arial"/>
                                  <w:sz w:val="18"/>
                                  <w:szCs w:val="18"/>
                                </w:rPr>
                                <w:t>Der elektronische Antrag muss dem Gemein</w:t>
                              </w:r>
                              <w:r w:rsidRPr="00CE4553">
                                <w:rPr>
                                  <w:rFonts w:ascii="Arial" w:hAnsi="Arial" w:cs="Arial"/>
                                  <w:sz w:val="18"/>
                                  <w:szCs w:val="18"/>
                                </w:rPr>
                                <w:softHyphen/>
                                <w:t xml:space="preserve">samen </w:t>
                              </w:r>
                              <w:r w:rsidRPr="00685C34">
                                <w:rPr>
                                  <w:rFonts w:ascii="Arial" w:hAnsi="Arial" w:cs="Arial"/>
                                  <w:sz w:val="18"/>
                                  <w:szCs w:val="18"/>
                                </w:rPr>
                                <w:t xml:space="preserve">Sekretariat </w:t>
                              </w:r>
                              <w:r w:rsidRPr="00685C34">
                                <w:rPr>
                                  <w:rFonts w:ascii="Arial" w:hAnsi="Arial" w:cs="Arial"/>
                                  <w:b/>
                                  <w:sz w:val="18"/>
                                  <w:szCs w:val="18"/>
                                </w:rPr>
                                <w:t>8 Wochen</w:t>
                              </w:r>
                              <w:r w:rsidRPr="00685C34">
                                <w:rPr>
                                  <w:rFonts w:ascii="Arial" w:hAnsi="Arial" w:cs="Arial"/>
                                  <w:sz w:val="18"/>
                                  <w:szCs w:val="18"/>
                                </w:rPr>
                                <w:t xml:space="preserve"> vor </w:t>
                              </w:r>
                              <w:r w:rsidRPr="00CE4553">
                                <w:rPr>
                                  <w:rFonts w:ascii="Arial" w:hAnsi="Arial" w:cs="Arial"/>
                                  <w:sz w:val="18"/>
                                  <w:szCs w:val="18"/>
                                </w:rPr>
                                <w:t>einer Sitzung des Lenkungsausschusses vorliegen. Die jeweiligen Sitzungstermine und konkreten Fristen werden</w:t>
                              </w:r>
                              <w:r w:rsidRPr="00CE4553">
                                <w:rPr>
                                  <w:rFonts w:ascii="Arial" w:hAnsi="Arial" w:cs="Arial"/>
                                  <w:sz w:val="20"/>
                                </w:rPr>
                                <w:t xml:space="preserve"> </w:t>
                              </w:r>
                              <w:r w:rsidRPr="00CE4553">
                                <w:rPr>
                                  <w:rFonts w:ascii="Arial" w:hAnsi="Arial" w:cs="Arial"/>
                                  <w:sz w:val="18"/>
                                  <w:szCs w:val="18"/>
                                </w:rPr>
                                <w:t xml:space="preserve">auf der Programmwebsite </w:t>
                              </w:r>
                              <w:hyperlink r:id="rId24" w:history="1">
                                <w:r w:rsidRPr="00CE4553">
                                  <w:rPr>
                                    <w:rStyle w:val="Hyperlink"/>
                                    <w:rFonts w:ascii="Arial" w:hAnsi="Arial" w:cs="Arial"/>
                                    <w:sz w:val="18"/>
                                    <w:szCs w:val="18"/>
                                  </w:rPr>
                                  <w:t>www.interreg.org</w:t>
                                </w:r>
                              </w:hyperlink>
                              <w:r w:rsidRPr="00CE4553">
                                <w:rPr>
                                  <w:rFonts w:ascii="Arial" w:hAnsi="Arial" w:cs="Arial"/>
                                  <w:sz w:val="18"/>
                                  <w:szCs w:val="18"/>
                                </w:rPr>
                                <w:t xml:space="preserve"> unter Termine veröffentlicht. </w:t>
                              </w:r>
                            </w:p>
                            <w:p w:rsidR="00A21CFE" w:rsidRPr="00CE4553" w:rsidRDefault="00A21CFE" w:rsidP="000F1E43">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94" o:spid="_x0000_s1087" type="#_x0000_t202" style="position:absolute;margin-left:38.15pt;margin-top:186.3pt;width:3in;height:27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" fillcolor="#cff">
                  <o:extrusion v:ext="view" backdepth="18pt" color="#cff" on="t" lightposition="0,50000" lightposition2="0,-50000"/>
                  <v:textbox>
                    <w:txbxContent>
                      <w:p w:rsidR="00A21CFE" w:rsidRPr="00CE4553" w:rsidRDefault="00A21CFE" w:rsidP="000F1E43">
                        <w:pPr>
                          <w:jc w:val="both"/>
                          <w:rPr>
                            <w:rFonts w:ascii="Arial" w:hAnsi="Arial" w:cs="Arial"/>
                            <w:b/>
                            <w:sz w:val="20"/>
                          </w:rPr>
                        </w:pPr>
                        <w:r w:rsidRPr="00CE4553">
                          <w:rPr>
                            <w:rFonts w:ascii="Arial" w:hAnsi="Arial" w:cs="Arial"/>
                            <w:b/>
                            <w:sz w:val="20"/>
                          </w:rPr>
                          <w:t>Ausfüllen und Einreichung des Antrags</w:t>
                        </w:r>
                      </w:p>
                      <w:p w:rsidR="00A21CFE" w:rsidRPr="00CE4553" w:rsidRDefault="00A21CFE" w:rsidP="000F1E43">
                        <w:pPr>
                          <w:jc w:val="both"/>
                          <w:rPr>
                            <w:rFonts w:ascii="Arial" w:hAnsi="Arial" w:cs="Arial"/>
                            <w:b/>
                            <w:sz w:val="18"/>
                            <w:szCs w:val="18"/>
                          </w:rPr>
                        </w:pPr>
                        <w:r w:rsidRPr="00CE4553">
                          <w:rPr>
                            <w:rFonts w:ascii="Arial" w:hAnsi="Arial" w:cs="Arial"/>
                            <w:sz w:val="18"/>
                            <w:szCs w:val="18"/>
                          </w:rPr>
                          <w:t xml:space="preserve">Bei positiver Entscheidung des Lenkungsausschusses über die Projektskizze kann der Lead-Partner mit dem Ausfüllen des Antrags beginnen. </w:t>
                        </w:r>
                        <w:r w:rsidRPr="00CE4553">
                          <w:rPr>
                            <w:rFonts w:ascii="Arial" w:hAnsi="Arial" w:cs="Arial"/>
                            <w:b/>
                            <w:sz w:val="18"/>
                            <w:szCs w:val="18"/>
                          </w:rPr>
                          <w:t>Der Antrag ist elektronisch auszufüllen und beim Gemeinsamen Sekretariat zunächst auf elektronischem Wege einzureichen. Schlussendlich muss der definitive Antrag postalisch und unterschrieben dem Gemeinsamen Sekretariat zugesandt werden.</w:t>
                        </w:r>
                      </w:p>
                      <w:p w:rsidR="00A21CFE" w:rsidRPr="00CE4553" w:rsidRDefault="00A21CFE" w:rsidP="000F1E43">
                        <w:pPr>
                          <w:jc w:val="both"/>
                          <w:rPr>
                            <w:rFonts w:ascii="Arial" w:hAnsi="Arial" w:cs="Arial"/>
                            <w:sz w:val="18"/>
                            <w:szCs w:val="18"/>
                          </w:rPr>
                        </w:pPr>
                        <w:r w:rsidRPr="00CE4553">
                          <w:rPr>
                            <w:rFonts w:ascii="Arial" w:hAnsi="Arial" w:cs="Arial"/>
                            <w:bCs/>
                            <w:sz w:val="18"/>
                            <w:szCs w:val="18"/>
                          </w:rPr>
                          <w:t xml:space="preserve">Während dieser Phase ist außerdem zusammen mit dem Gemeinsamen Sekretariat ein Fragebogen zur nachhaltigen Wirkung des Projekts auszufüllen (Nachhaltigkeitscheck). </w:t>
                        </w:r>
                        <w:r w:rsidRPr="00CE4553">
                          <w:rPr>
                            <w:rFonts w:ascii="Arial" w:hAnsi="Arial" w:cs="Arial"/>
                            <w:sz w:val="18"/>
                            <w:szCs w:val="18"/>
                          </w:rPr>
                          <w:t>Insoweit wird sich das Gemeinsame Sekretariat mit dem Lead-Partner in Verbindung setzen.</w:t>
                        </w:r>
                      </w:p>
                      <w:p w:rsidR="00A21CFE" w:rsidRPr="00CE4553" w:rsidRDefault="00A21CFE" w:rsidP="000F1E43">
                        <w:pPr>
                          <w:jc w:val="both"/>
                          <w:rPr>
                            <w:rFonts w:ascii="Arial" w:hAnsi="Arial" w:cs="Arial"/>
                            <w:sz w:val="18"/>
                            <w:szCs w:val="18"/>
                          </w:rPr>
                        </w:pPr>
                        <w:r w:rsidRPr="00CE4553">
                          <w:rPr>
                            <w:rFonts w:ascii="Arial" w:hAnsi="Arial" w:cs="Arial"/>
                            <w:sz w:val="18"/>
                            <w:szCs w:val="18"/>
                          </w:rPr>
                          <w:t>Der elektronische Antrag muss dem Gemein</w:t>
                        </w:r>
                        <w:r w:rsidRPr="00CE4553">
                          <w:rPr>
                            <w:rFonts w:ascii="Arial" w:hAnsi="Arial" w:cs="Arial"/>
                            <w:sz w:val="18"/>
                            <w:szCs w:val="18"/>
                          </w:rPr>
                          <w:softHyphen/>
                          <w:t xml:space="preserve">samen </w:t>
                        </w:r>
                        <w:r w:rsidRPr="00685C34">
                          <w:rPr>
                            <w:rFonts w:ascii="Arial" w:hAnsi="Arial" w:cs="Arial"/>
                            <w:sz w:val="18"/>
                            <w:szCs w:val="18"/>
                          </w:rPr>
                          <w:t xml:space="preserve">Sekretariat </w:t>
                        </w:r>
                        <w:r w:rsidRPr="00685C34">
                          <w:rPr>
                            <w:rFonts w:ascii="Arial" w:hAnsi="Arial" w:cs="Arial"/>
                            <w:b/>
                            <w:sz w:val="18"/>
                            <w:szCs w:val="18"/>
                          </w:rPr>
                          <w:t>8 Wochen</w:t>
                        </w:r>
                        <w:r w:rsidRPr="00685C34">
                          <w:rPr>
                            <w:rFonts w:ascii="Arial" w:hAnsi="Arial" w:cs="Arial"/>
                            <w:sz w:val="18"/>
                            <w:szCs w:val="18"/>
                          </w:rPr>
                          <w:t xml:space="preserve"> vor </w:t>
                        </w:r>
                        <w:r w:rsidRPr="00CE4553">
                          <w:rPr>
                            <w:rFonts w:ascii="Arial" w:hAnsi="Arial" w:cs="Arial"/>
                            <w:sz w:val="18"/>
                            <w:szCs w:val="18"/>
                          </w:rPr>
                          <w:t>einer Sitzung des Lenkungsausschusses vorliegen. Die jeweiligen Sitzungstermine und konkreten Fristen werden</w:t>
                        </w:r>
                        <w:r w:rsidRPr="00CE4553">
                          <w:rPr>
                            <w:rFonts w:ascii="Arial" w:hAnsi="Arial" w:cs="Arial"/>
                            <w:sz w:val="20"/>
                          </w:rPr>
                          <w:t xml:space="preserve"> </w:t>
                        </w:r>
                        <w:r w:rsidRPr="00CE4553">
                          <w:rPr>
                            <w:rFonts w:ascii="Arial" w:hAnsi="Arial" w:cs="Arial"/>
                            <w:sz w:val="18"/>
                            <w:szCs w:val="18"/>
                          </w:rPr>
                          <w:t xml:space="preserve">auf der Programmwebsite </w:t>
                        </w:r>
                        <w:hyperlink r:id="rId25" w:history="1">
                          <w:r w:rsidRPr="00CE4553">
                            <w:rPr>
                              <w:rStyle w:val="Hyperlink"/>
                              <w:rFonts w:ascii="Arial" w:hAnsi="Arial" w:cs="Arial"/>
                              <w:sz w:val="18"/>
                              <w:szCs w:val="18"/>
                            </w:rPr>
                            <w:t>www.interreg.org</w:t>
                          </w:r>
                        </w:hyperlink>
                        <w:r w:rsidRPr="00CE4553">
                          <w:rPr>
                            <w:rFonts w:ascii="Arial" w:hAnsi="Arial" w:cs="Arial"/>
                            <w:sz w:val="18"/>
                            <w:szCs w:val="18"/>
                          </w:rPr>
                          <w:t xml:space="preserve"> unter Termine veröffentlicht. </w:t>
                        </w:r>
                      </w:p>
                      <w:p w:rsidR="00A21CFE" w:rsidRPr="00CE4553" w:rsidRDefault="00A21CFE" w:rsidP="000F1E43">
                        <w:pPr>
                          <w:rPr>
                            <w:rFonts w:ascii="Arial" w:hAnsi="Arial" w:cs="Arial"/>
                            <w:sz w:val="18"/>
                            <w:szCs w:val="18"/>
                          </w:rPr>
                        </w:pPr>
                      </w:p>
                    </w:txbxContent>
                  </v:textbox>
                </v:shape>
              </w:pict>
            </mc:Fallback>
          </mc:AlternateContent>
        </w:r>
      </w:del>
      <w:r w:rsidR="008E5C74">
        <w:rPr>
          <w:noProof/>
        </w:rPr>
        <mc:AlternateContent>
          <mc:Choice Requires="wps">
            <w:drawing>
              <wp:anchor distT="0" distB="0" distL="114300" distR="114300" simplePos="0" relativeHeight="251669504" behindDoc="0" locked="0" layoutInCell="1" allowOverlap="1">
                <wp:simplePos x="0" y="0"/>
                <wp:positionH relativeFrom="column">
                  <wp:posOffset>484505</wp:posOffset>
                </wp:positionH>
                <wp:positionV relativeFrom="paragraph">
                  <wp:posOffset>6864350</wp:posOffset>
                </wp:positionV>
                <wp:extent cx="2743200" cy="1066800"/>
                <wp:effectExtent l="57150" t="133350" r="133350" b="57150"/>
                <wp:wrapNone/>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66800"/>
                        </a:xfrm>
                        <a:prstGeom prst="rect">
                          <a:avLst/>
                        </a:prstGeom>
                        <a:solidFill>
                          <a:srgbClr val="CCFFFF"/>
                        </a:solidFill>
                        <a:ln w="9525">
                          <a:miter lim="800000"/>
                          <a:headEnd/>
                          <a:tailEnd/>
                        </a:ln>
                        <a:effectLst/>
                        <a:scene3d>
                          <a:camera prst="legacyObliqueTopRight"/>
                          <a:lightRig rig="legacyFlat3" dir="l"/>
                        </a:scene3d>
                        <a:sp3d extrusionH="201600" prstMaterial="legacyMatte">
                          <a:bevelT w="13500" h="13500" prst="angle"/>
                          <a:bevelB w="13500" h="13500" prst="angle"/>
                          <a:extrusionClr>
                            <a:srgbClr val="CC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21CFE" w:rsidRPr="00E9226F" w:rsidRDefault="00A21CFE" w:rsidP="000F1E43">
                            <w:pPr>
                              <w:jc w:val="both"/>
                              <w:rPr>
                                <w:rFonts w:ascii="Arial" w:hAnsi="Arial" w:cs="Arial"/>
                                <w:b/>
                                <w:sz w:val="20"/>
                              </w:rPr>
                            </w:pPr>
                            <w:r w:rsidRPr="00E9226F">
                              <w:rPr>
                                <w:rFonts w:ascii="Arial" w:hAnsi="Arial" w:cs="Arial"/>
                                <w:b/>
                                <w:sz w:val="20"/>
                              </w:rPr>
                              <w:t>Vorbereitung der</w:t>
                            </w:r>
                            <w:r w:rsidRPr="00E9226F">
                              <w:rPr>
                                <w:rFonts w:ascii="Arial" w:hAnsi="Arial" w:cs="Arial"/>
                                <w:sz w:val="20"/>
                              </w:rPr>
                              <w:t xml:space="preserve"> </w:t>
                            </w:r>
                            <w:proofErr w:type="spellStart"/>
                            <w:r w:rsidRPr="00E9226F">
                              <w:rPr>
                                <w:rFonts w:ascii="Arial" w:hAnsi="Arial" w:cs="Arial"/>
                                <w:b/>
                                <w:sz w:val="20"/>
                              </w:rPr>
                              <w:t>Partnerschaftsverein</w:t>
                            </w:r>
                            <w:r w:rsidRPr="00E9226F">
                              <w:rPr>
                                <w:rFonts w:ascii="Arial" w:hAnsi="Arial" w:cs="Arial"/>
                                <w:b/>
                                <w:sz w:val="20"/>
                              </w:rPr>
                              <w:softHyphen/>
                              <w:t>barung</w:t>
                            </w:r>
                            <w:proofErr w:type="spellEnd"/>
                          </w:p>
                          <w:p w:rsidR="00A21CFE" w:rsidRPr="00E9226F" w:rsidRDefault="00A21CFE" w:rsidP="000F1E43">
                            <w:pPr>
                              <w:jc w:val="both"/>
                              <w:rPr>
                                <w:rFonts w:ascii="Arial" w:hAnsi="Arial" w:cs="Arial"/>
                                <w:sz w:val="18"/>
                              </w:rPr>
                            </w:pPr>
                            <w:r w:rsidRPr="00E9226F">
                              <w:rPr>
                                <w:rFonts w:ascii="Arial" w:hAnsi="Arial" w:cs="Arial"/>
                                <w:sz w:val="18"/>
                              </w:rPr>
                              <w:t>In diesem Stadium empfiehlt es sich, den Abschluss der Partnerschaftsvereinbarung unter den Projektpartnern voranzutreiben.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9" o:spid="_x0000_s1088" type="#_x0000_t202" style="position:absolute;margin-left:38.15pt;margin-top:540.5pt;width:3in;height: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" fillcolor="#cff">
                <o:extrusion v:ext="view" backdepth="18pt" color="#cff" on="t" lightposition="0,50000" lightposition2="0,-50000"/>
                <v:textbox>
                  <w:txbxContent>
                    <w:p w:rsidR="00A21CFE" w:rsidRPr="00E9226F" w:rsidRDefault="00A21CFE" w:rsidP="000F1E43">
                      <w:pPr>
                        <w:jc w:val="both"/>
                        <w:rPr>
                          <w:rFonts w:ascii="Arial" w:hAnsi="Arial" w:cs="Arial"/>
                          <w:b/>
                          <w:sz w:val="20"/>
                        </w:rPr>
                      </w:pPr>
                      <w:r w:rsidRPr="00E9226F">
                        <w:rPr>
                          <w:rFonts w:ascii="Arial" w:hAnsi="Arial" w:cs="Arial"/>
                          <w:b/>
                          <w:sz w:val="20"/>
                        </w:rPr>
                        <w:t>Vorbereitung der</w:t>
                      </w:r>
                      <w:r w:rsidRPr="00E9226F">
                        <w:rPr>
                          <w:rFonts w:ascii="Arial" w:hAnsi="Arial" w:cs="Arial"/>
                          <w:sz w:val="20"/>
                        </w:rPr>
                        <w:t xml:space="preserve"> </w:t>
                      </w:r>
                      <w:proofErr w:type="spellStart"/>
                      <w:r w:rsidRPr="00E9226F">
                        <w:rPr>
                          <w:rFonts w:ascii="Arial" w:hAnsi="Arial" w:cs="Arial"/>
                          <w:b/>
                          <w:sz w:val="20"/>
                        </w:rPr>
                        <w:t>Partnerschaftsverein</w:t>
                      </w:r>
                      <w:r w:rsidRPr="00E9226F">
                        <w:rPr>
                          <w:rFonts w:ascii="Arial" w:hAnsi="Arial" w:cs="Arial"/>
                          <w:b/>
                          <w:sz w:val="20"/>
                        </w:rPr>
                        <w:softHyphen/>
                        <w:t>barung</w:t>
                      </w:r>
                      <w:proofErr w:type="spellEnd"/>
                    </w:p>
                    <w:p w:rsidR="00A21CFE" w:rsidRPr="00E9226F" w:rsidRDefault="00A21CFE" w:rsidP="000F1E43">
                      <w:pPr>
                        <w:jc w:val="both"/>
                        <w:rPr>
                          <w:rFonts w:ascii="Arial" w:hAnsi="Arial" w:cs="Arial"/>
                          <w:sz w:val="18"/>
                        </w:rPr>
                      </w:pPr>
                      <w:r w:rsidRPr="00E9226F">
                        <w:rPr>
                          <w:rFonts w:ascii="Arial" w:hAnsi="Arial" w:cs="Arial"/>
                          <w:sz w:val="18"/>
                        </w:rPr>
                        <w:t>In diesem Stadium empfiehlt es sich, den Abschluss der Partnerschaftsvereinbarung unter den Projektpartnern voranzutreiben.</w:t>
                      </w:r>
                    </w:p>
                  </w:txbxContent>
                </v:textbox>
              </v:shape>
            </w:pict>
          </mc:Fallback>
        </mc:AlternateContent>
      </w:r>
      <w:r w:rsidR="008E5C74">
        <w:rPr>
          <w:noProof/>
        </w:rPr>
        <mc:AlternateContent>
          <mc:Choice Requires="wps">
            <w:drawing>
              <wp:anchor distT="0" distB="0" distL="114300" distR="114300" simplePos="0" relativeHeight="251663360" behindDoc="0" locked="0" layoutInCell="1" allowOverlap="1">
                <wp:simplePos x="0" y="0"/>
                <wp:positionH relativeFrom="column">
                  <wp:posOffset>-15875</wp:posOffset>
                </wp:positionH>
                <wp:positionV relativeFrom="paragraph">
                  <wp:posOffset>107950</wp:posOffset>
                </wp:positionV>
                <wp:extent cx="344805" cy="8917305"/>
                <wp:effectExtent l="0" t="0" r="17145" b="17145"/>
                <wp:wrapNone/>
                <wp:docPr id="88" name="Textfeld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8917305"/>
                        </a:xfrm>
                        <a:prstGeom prst="rect">
                          <a:avLst/>
                        </a:prstGeom>
                        <a:solidFill>
                          <a:srgbClr val="FFFFCC"/>
                        </a:solidFill>
                        <a:ln w="9525">
                          <a:solidFill>
                            <a:srgbClr val="000000"/>
                          </a:solidFill>
                          <a:miter lim="800000"/>
                          <a:headEnd/>
                          <a:tailEnd/>
                        </a:ln>
                      </wps:spPr>
                      <wps:txbx>
                        <w:txbxContent>
                          <w:p w:rsidR="00A21CFE" w:rsidRPr="00CE4553" w:rsidRDefault="00A21CFE" w:rsidP="000F1E43">
                            <w:pPr>
                              <w:jc w:val="center"/>
                              <w:rPr>
                                <w:rFonts w:ascii="Arial" w:hAnsi="Arial" w:cs="Arial"/>
                                <w:b/>
                              </w:rPr>
                            </w:pPr>
                            <w:r w:rsidRPr="00CE4553">
                              <w:rPr>
                                <w:rFonts w:ascii="Arial" w:hAnsi="Arial" w:cs="Arial"/>
                                <w:b/>
                              </w:rPr>
                              <w:t>PLANUNGSPHASE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8" o:spid="_x0000_s1089" type="#_x0000_t202" style="position:absolute;margin-left:-1.25pt;margin-top:8.5pt;width:27.15pt;height:70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" fillcolor="#ffc">
                <v:textbox style="layout-flow:vertical;mso-layout-flow-alt:bottom-to-top">
                  <w:txbxContent>
                    <w:p w:rsidR="00A21CFE" w:rsidRPr="00CE4553" w:rsidRDefault="00A21CFE" w:rsidP="000F1E43">
                      <w:pPr>
                        <w:jc w:val="center"/>
                        <w:rPr>
                          <w:rFonts w:ascii="Arial" w:hAnsi="Arial" w:cs="Arial"/>
                          <w:b/>
                        </w:rPr>
                      </w:pPr>
                      <w:r w:rsidRPr="00CE4553">
                        <w:rPr>
                          <w:rFonts w:ascii="Arial" w:hAnsi="Arial" w:cs="Arial"/>
                          <w:b/>
                        </w:rPr>
                        <w:t>PLANUNGSPHASE</w:t>
                      </w:r>
                    </w:p>
                  </w:txbxContent>
                </v:textbox>
              </v:shape>
            </w:pict>
          </mc:Fallback>
        </mc:AlternateContent>
      </w:r>
      <w:r w:rsidR="008E5C74">
        <w:rPr>
          <w:noProof/>
        </w:rPr>
        <mc:AlternateContent>
          <mc:Choice Requires="wps">
            <w:drawing>
              <wp:anchor distT="0" distB="0" distL="114299" distR="114299" simplePos="0" relativeHeight="251662336" behindDoc="0" locked="0" layoutInCell="0" allowOverlap="1">
                <wp:simplePos x="0" y="0"/>
                <wp:positionH relativeFrom="column">
                  <wp:posOffset>1812924</wp:posOffset>
                </wp:positionH>
                <wp:positionV relativeFrom="paragraph">
                  <wp:posOffset>4963795</wp:posOffset>
                </wp:positionV>
                <wp:extent cx="0" cy="76200"/>
                <wp:effectExtent l="0" t="0" r="19050" b="19050"/>
                <wp:wrapNone/>
                <wp:docPr id="85" name="Gerade Verbindung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5"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2.75pt,390.85pt" to="142.75pt,3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" o:allowincell="f"/>
            </w:pict>
          </mc:Fallback>
        </mc:AlternateContent>
      </w:r>
      <w:r w:rsidR="008E5C74">
        <w:rPr>
          <w:noProof/>
        </w:rPr>
        <mc:AlternateContent>
          <mc:Choice Requires="wps">
            <w:drawing>
              <wp:inline distT="0" distB="0" distL="0" distR="0">
                <wp:extent cx="6246495" cy="9066530"/>
                <wp:effectExtent l="0" t="0" r="0" b="1270"/>
                <wp:docPr id="12" name="Rechteck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46495" cy="906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eck 7" o:spid="_x0000_s1026" style="width:491.85pt;height:7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" filled="f" stroked="f">
                <o:lock v:ext="edit" aspectratio="t"/>
                <w10:anchorlock/>
              </v:rect>
            </w:pict>
          </mc:Fallback>
        </mc:AlternateContent>
      </w:r>
    </w:p>
    <w:p w:rsidR="000F1E43" w:rsidRPr="000F1E43" w:rsidRDefault="00E74DD7" w:rsidP="009F096C">
      <w:pPr>
        <w:autoSpaceDE w:val="0"/>
        <w:autoSpaceDN w:val="0"/>
        <w:adjustRightInd w:val="0"/>
        <w:rPr>
          <w:rFonts w:ascii="Arial" w:eastAsia="Times New Roman" w:hAnsi="Arial" w:cs="Arial"/>
          <w:bCs/>
        </w:rPr>
      </w:pPr>
      <w:r>
        <w:rPr>
          <w:noProof/>
        </w:rPr>
        <mc:AlternateContent>
          <mc:Choice Requires="wps">
            <w:drawing>
              <wp:anchor distT="0" distB="0" distL="114299" distR="114299" simplePos="0" relativeHeight="251658240" behindDoc="0" locked="0" layoutInCell="1" allowOverlap="1" wp14:anchorId="6C9E6A26" wp14:editId="145B23AD">
                <wp:simplePos x="0" y="0"/>
                <wp:positionH relativeFrom="column">
                  <wp:posOffset>4752975</wp:posOffset>
                </wp:positionH>
                <wp:positionV relativeFrom="paragraph">
                  <wp:posOffset>-248285</wp:posOffset>
                </wp:positionV>
                <wp:extent cx="0" cy="313690"/>
                <wp:effectExtent l="76200" t="0" r="76200" b="48260"/>
                <wp:wrapNone/>
                <wp:docPr id="90" name="Gerade Verbindung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90"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25pt,-19.55pt" to="374.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">
                <v:stroke endarrow="block"/>
              </v:line>
            </w:pict>
          </mc:Fallback>
        </mc:AlternateContent>
      </w:r>
      <w:r w:rsidR="008E5C74">
        <w:rPr>
          <w:noProof/>
        </w:rPr>
        <mc:AlternateContent>
          <mc:Choice Requires="wps">
            <w:drawing>
              <wp:anchor distT="0" distB="0" distL="114300" distR="114300" simplePos="0" relativeHeight="251679744" behindDoc="0" locked="0" layoutInCell="1" allowOverlap="1" wp14:anchorId="60B0CA49" wp14:editId="794D3233">
                <wp:simplePos x="0" y="0"/>
                <wp:positionH relativeFrom="column">
                  <wp:posOffset>3467735</wp:posOffset>
                </wp:positionH>
                <wp:positionV relativeFrom="paragraph">
                  <wp:posOffset>3640455</wp:posOffset>
                </wp:positionV>
                <wp:extent cx="2404745" cy="685800"/>
                <wp:effectExtent l="57150" t="133350" r="128905" b="57150"/>
                <wp:wrapNone/>
                <wp:docPr id="120" name="Textfeld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685800"/>
                        </a:xfrm>
                        <a:prstGeom prst="rect">
                          <a:avLst/>
                        </a:prstGeom>
                        <a:solidFill>
                          <a:srgbClr val="CCFFCC"/>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CC"/>
                          </a:extrusionClr>
                        </a:sp3d>
                      </wps:spPr>
                      <wps:txbx>
                        <w:txbxContent>
                          <w:p w:rsidR="00A21CFE" w:rsidRPr="00991708" w:rsidRDefault="00A21CFE" w:rsidP="000F1E43">
                            <w:pPr>
                              <w:jc w:val="both"/>
                              <w:rPr>
                                <w:rFonts w:ascii="Arial" w:hAnsi="Arial" w:cs="Arial"/>
                                <w:sz w:val="18"/>
                                <w:szCs w:val="18"/>
                              </w:rPr>
                            </w:pPr>
                            <w:r w:rsidRPr="00991708">
                              <w:rPr>
                                <w:rFonts w:ascii="Arial" w:hAnsi="Arial" w:cs="Arial"/>
                                <w:sz w:val="18"/>
                                <w:szCs w:val="18"/>
                              </w:rPr>
                              <w:t xml:space="preserve">Eine Kopie des Schweizer Vertrags wird anschließend zu Händen des </w:t>
                            </w:r>
                          </w:p>
                          <w:p w:rsidR="00A21CFE" w:rsidRPr="00991708" w:rsidRDefault="00A21CFE" w:rsidP="000F1E43">
                            <w:pPr>
                              <w:jc w:val="both"/>
                              <w:rPr>
                                <w:rFonts w:ascii="Arial" w:hAnsi="Arial" w:cs="Arial"/>
                                <w:sz w:val="18"/>
                                <w:szCs w:val="18"/>
                              </w:rPr>
                            </w:pPr>
                            <w:r>
                              <w:rPr>
                                <w:rFonts w:ascii="Arial" w:hAnsi="Arial" w:cs="Arial"/>
                                <w:sz w:val="18"/>
                                <w:szCs w:val="18"/>
                              </w:rPr>
                              <w:t>EU-</w:t>
                            </w:r>
                            <w:r w:rsidRPr="00991708">
                              <w:rPr>
                                <w:rFonts w:ascii="Arial" w:hAnsi="Arial" w:cs="Arial"/>
                                <w:sz w:val="18"/>
                                <w:szCs w:val="18"/>
                              </w:rPr>
                              <w:t>Leadpartners und dem Gem</w:t>
                            </w:r>
                            <w:r>
                              <w:rPr>
                                <w:rFonts w:ascii="Arial" w:hAnsi="Arial" w:cs="Arial"/>
                                <w:sz w:val="18"/>
                                <w:szCs w:val="18"/>
                              </w:rPr>
                              <w:t>einsamen Sekretariat elektronisch übersandt.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0" o:spid="_x0000_s1090" type="#_x0000_t202" style="position:absolute;margin-left:273.05pt;margin-top:286.65pt;width:189.35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" fillcolor="#cfc">
                <o:extrusion v:ext="view" backdepth="18pt" color="#cfc" on="t" lightposition="0,50000" lightposition2="0,-50000"/>
                <v:textbox>
                  <w:txbxContent>
                    <w:p w:rsidR="00A21CFE" w:rsidRPr="00991708" w:rsidRDefault="00A21CFE" w:rsidP="000F1E43">
                      <w:pPr>
                        <w:jc w:val="both"/>
                        <w:rPr>
                          <w:rFonts w:ascii="Arial" w:hAnsi="Arial" w:cs="Arial"/>
                          <w:sz w:val="18"/>
                          <w:szCs w:val="18"/>
                        </w:rPr>
                      </w:pPr>
                      <w:r w:rsidRPr="00991708">
                        <w:rPr>
                          <w:rFonts w:ascii="Arial" w:hAnsi="Arial" w:cs="Arial"/>
                          <w:sz w:val="18"/>
                          <w:szCs w:val="18"/>
                        </w:rPr>
                        <w:t xml:space="preserve">Eine Kopie des Schweizer Vertrags wird anschließend zu Händen des </w:t>
                      </w:r>
                    </w:p>
                    <w:p w:rsidR="00A21CFE" w:rsidRPr="00991708" w:rsidRDefault="00A21CFE" w:rsidP="000F1E43">
                      <w:pPr>
                        <w:jc w:val="both"/>
                        <w:rPr>
                          <w:rFonts w:ascii="Arial" w:hAnsi="Arial" w:cs="Arial"/>
                          <w:sz w:val="18"/>
                          <w:szCs w:val="18"/>
                        </w:rPr>
                      </w:pPr>
                      <w:r>
                        <w:rPr>
                          <w:rFonts w:ascii="Arial" w:hAnsi="Arial" w:cs="Arial"/>
                          <w:sz w:val="18"/>
                          <w:szCs w:val="18"/>
                        </w:rPr>
                        <w:t>EU-</w:t>
                      </w:r>
                      <w:r w:rsidRPr="00991708">
                        <w:rPr>
                          <w:rFonts w:ascii="Arial" w:hAnsi="Arial" w:cs="Arial"/>
                          <w:sz w:val="18"/>
                          <w:szCs w:val="18"/>
                        </w:rPr>
                        <w:t>Leadpartners und dem Gem</w:t>
                      </w:r>
                      <w:r>
                        <w:rPr>
                          <w:rFonts w:ascii="Arial" w:hAnsi="Arial" w:cs="Arial"/>
                          <w:sz w:val="18"/>
                          <w:szCs w:val="18"/>
                        </w:rPr>
                        <w:t>einsamen Sekretariat elektronisch übersandt.</w:t>
                      </w:r>
                    </w:p>
                  </w:txbxContent>
                </v:textbox>
              </v:shape>
            </w:pict>
          </mc:Fallback>
        </mc:AlternateContent>
      </w:r>
      <w:r w:rsidR="008E5C74">
        <w:rPr>
          <w:noProof/>
        </w:rPr>
        <mc:AlternateContent>
          <mc:Choice Requires="wps">
            <w:drawing>
              <wp:anchor distT="0" distB="0" distL="114300" distR="114300" simplePos="0" relativeHeight="251675648" behindDoc="0" locked="0" layoutInCell="1" allowOverlap="1" wp14:anchorId="218BCD02" wp14:editId="0B449095">
                <wp:simplePos x="0" y="0"/>
                <wp:positionH relativeFrom="column">
                  <wp:posOffset>3509645</wp:posOffset>
                </wp:positionH>
                <wp:positionV relativeFrom="paragraph">
                  <wp:posOffset>184150</wp:posOffset>
                </wp:positionV>
                <wp:extent cx="2404745" cy="812800"/>
                <wp:effectExtent l="57150" t="133350" r="128905" b="44450"/>
                <wp:wrapNone/>
                <wp:docPr id="125" name="Textfeld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12800"/>
                        </a:xfrm>
                        <a:prstGeom prst="rect">
                          <a:avLst/>
                        </a:prstGeom>
                        <a:solidFill>
                          <a:srgbClr val="CCFFCC"/>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CC"/>
                          </a:extrusionClr>
                        </a:sp3d>
                      </wps:spPr>
                      <wps:txbx>
                        <w:txbxContent>
                          <w:p w:rsidR="00A21CFE" w:rsidRPr="00E9226F" w:rsidRDefault="00A21CFE" w:rsidP="000F1E43">
                            <w:pPr>
                              <w:jc w:val="both"/>
                              <w:rPr>
                                <w:rFonts w:ascii="Arial" w:hAnsi="Arial" w:cs="Arial"/>
                                <w:b/>
                                <w:sz w:val="20"/>
                              </w:rPr>
                            </w:pPr>
                            <w:r w:rsidRPr="00E9226F">
                              <w:rPr>
                                <w:rFonts w:ascii="Arial" w:hAnsi="Arial" w:cs="Arial"/>
                                <w:b/>
                                <w:sz w:val="20"/>
                              </w:rPr>
                              <w:t>Abschluss des EU-Fördervertrags</w:t>
                            </w:r>
                          </w:p>
                          <w:p w:rsidR="00A21CFE" w:rsidRPr="00E9226F" w:rsidRDefault="00A21CFE" w:rsidP="000F1E43">
                            <w:pPr>
                              <w:jc w:val="both"/>
                              <w:rPr>
                                <w:rFonts w:ascii="Arial" w:hAnsi="Arial" w:cs="Arial"/>
                              </w:rPr>
                            </w:pPr>
                            <w:r w:rsidRPr="00E9226F">
                              <w:rPr>
                                <w:rFonts w:ascii="Arial" w:hAnsi="Arial" w:cs="Arial"/>
                                <w:sz w:val="18"/>
                                <w:szCs w:val="18"/>
                              </w:rPr>
                              <w:t>Dem Lead-Partner werden nach Vorliegen aller erforderlichen Unterlagen zwei Exemplare des EU-Fördervertrages durch das Gemeinsame Sekretariat zuge</w:t>
                            </w:r>
                            <w:r>
                              <w:rPr>
                                <w:rFonts w:ascii="Arial" w:hAnsi="Arial" w:cs="Arial"/>
                                <w:sz w:val="18"/>
                                <w:szCs w:val="18"/>
                              </w:rPr>
                              <w:t>sandt.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5" o:spid="_x0000_s1091" type="#_x0000_t202" style="position:absolute;margin-left:276.35pt;margin-top:14.5pt;width:189.35pt;height: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" fillcolor="#cfc">
                <o:extrusion v:ext="view" backdepth="18pt" color="#cfc" on="t" lightposition="0,50000" lightposition2="0,-50000"/>
                <v:textbox>
                  <w:txbxContent>
                    <w:p w:rsidR="00A21CFE" w:rsidRPr="00E9226F" w:rsidRDefault="00A21CFE" w:rsidP="000F1E43">
                      <w:pPr>
                        <w:jc w:val="both"/>
                        <w:rPr>
                          <w:rFonts w:ascii="Arial" w:hAnsi="Arial" w:cs="Arial"/>
                          <w:b/>
                          <w:sz w:val="20"/>
                        </w:rPr>
                      </w:pPr>
                      <w:r w:rsidRPr="00E9226F">
                        <w:rPr>
                          <w:rFonts w:ascii="Arial" w:hAnsi="Arial" w:cs="Arial"/>
                          <w:b/>
                          <w:sz w:val="20"/>
                        </w:rPr>
                        <w:t>Abschluss des EU-Fördervertrags</w:t>
                      </w:r>
                    </w:p>
                    <w:p w:rsidR="00A21CFE" w:rsidRPr="00E9226F" w:rsidRDefault="00A21CFE" w:rsidP="000F1E43">
                      <w:pPr>
                        <w:jc w:val="both"/>
                        <w:rPr>
                          <w:rFonts w:ascii="Arial" w:hAnsi="Arial" w:cs="Arial"/>
                        </w:rPr>
                      </w:pPr>
                      <w:r w:rsidRPr="00E9226F">
                        <w:rPr>
                          <w:rFonts w:ascii="Arial" w:hAnsi="Arial" w:cs="Arial"/>
                          <w:sz w:val="18"/>
                          <w:szCs w:val="18"/>
                        </w:rPr>
                        <w:t>Dem Lead-Partner werden nach Vorliegen aller erforderlichen Unterlagen zwei Exemplare des EU-Fördervertrages durch das Gemeinsame Sekretariat zuge</w:t>
                      </w:r>
                      <w:r>
                        <w:rPr>
                          <w:rFonts w:ascii="Arial" w:hAnsi="Arial" w:cs="Arial"/>
                          <w:sz w:val="18"/>
                          <w:szCs w:val="18"/>
                        </w:rPr>
                        <w:t>sandt.</w:t>
                      </w:r>
                    </w:p>
                  </w:txbxContent>
                </v:textbox>
              </v:shape>
            </w:pict>
          </mc:Fallback>
        </mc:AlternateContent>
      </w:r>
      <w:r w:rsidR="008E5C74">
        <w:rPr>
          <w:noProof/>
        </w:rPr>
        <mc:AlternateContent>
          <mc:Choice Requires="wps">
            <w:drawing>
              <wp:anchor distT="0" distB="0" distL="114300" distR="114300" simplePos="0" relativeHeight="251684864" behindDoc="0" locked="0" layoutInCell="1" allowOverlap="1" wp14:anchorId="606B6936" wp14:editId="13B02898">
                <wp:simplePos x="0" y="0"/>
                <wp:positionH relativeFrom="column">
                  <wp:posOffset>1781175</wp:posOffset>
                </wp:positionH>
                <wp:positionV relativeFrom="paragraph">
                  <wp:posOffset>2479675</wp:posOffset>
                </wp:positionV>
                <wp:extent cx="0" cy="508000"/>
                <wp:effectExtent l="0" t="0" r="19050" b="25400"/>
                <wp:wrapNone/>
                <wp:docPr id="11" name="Gerade Verbindung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1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195.25pt" to="140.25pt,2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"/>
            </w:pict>
          </mc:Fallback>
        </mc:AlternateContent>
      </w:r>
      <w:r w:rsidR="008E5C74">
        <w:rPr>
          <w:noProof/>
        </w:rPr>
        <mc:AlternateContent>
          <mc:Choice Requires="wps">
            <w:drawing>
              <wp:anchor distT="0" distB="0" distL="114300" distR="114300" simplePos="0" relativeHeight="251678720" behindDoc="0" locked="0" layoutInCell="0" allowOverlap="1" wp14:anchorId="6811F8E0" wp14:editId="1485A948">
                <wp:simplePos x="0" y="0"/>
                <wp:positionH relativeFrom="column">
                  <wp:posOffset>560705</wp:posOffset>
                </wp:positionH>
                <wp:positionV relativeFrom="paragraph">
                  <wp:posOffset>1886585</wp:posOffset>
                </wp:positionV>
                <wp:extent cx="2767965" cy="537210"/>
                <wp:effectExtent l="38100" t="133350" r="127635" b="53340"/>
                <wp:wrapNone/>
                <wp:docPr id="126" name="Textfeld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537210"/>
                        </a:xfrm>
                        <a:prstGeom prst="rect">
                          <a:avLst/>
                        </a:prstGeom>
                        <a:solidFill>
                          <a:srgbClr val="CCFFFF"/>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FF"/>
                          </a:extrusionClr>
                        </a:sp3d>
                      </wps:spPr>
                      <wps:txbx>
                        <w:txbxContent>
                          <w:p w:rsidR="00A21CFE" w:rsidRPr="00225F92" w:rsidRDefault="00A21CFE" w:rsidP="000F1E43">
                            <w:pPr>
                              <w:jc w:val="both"/>
                              <w:rPr>
                                <w:rFonts w:ascii="Arial" w:hAnsi="Arial" w:cs="Arial"/>
                                <w:sz w:val="18"/>
                                <w:szCs w:val="18"/>
                              </w:rPr>
                            </w:pPr>
                            <w:r w:rsidRPr="00225F92">
                              <w:rPr>
                                <w:rFonts w:ascii="Arial" w:hAnsi="Arial" w:cs="Arial"/>
                                <w:sz w:val="18"/>
                                <w:szCs w:val="18"/>
                              </w:rPr>
                              <w:t xml:space="preserve">Der Schweizer Fördervertrag wird </w:t>
                            </w:r>
                            <w:r>
                              <w:rPr>
                                <w:rFonts w:ascii="Arial" w:hAnsi="Arial" w:cs="Arial"/>
                                <w:sz w:val="18"/>
                                <w:szCs w:val="18"/>
                              </w:rPr>
                              <w:t>unterzeichnet und zurückgesandt.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6" o:spid="_x0000_s1092" type="#_x0000_t202" style="position:absolute;margin-left:44.15pt;margin-top:148.55pt;width:217.95pt;height:4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" o:allowincell="f" fillcolor="#cff">
                <o:extrusion v:ext="view" backdepth="18pt" color="#cff" on="t" lightposition="0,50000" lightposition2="0,-50000"/>
                <v:textbox>
                  <w:txbxContent>
                    <w:p w:rsidR="00A21CFE" w:rsidRPr="00225F92" w:rsidRDefault="00A21CFE" w:rsidP="000F1E43">
                      <w:pPr>
                        <w:jc w:val="both"/>
                        <w:rPr>
                          <w:rFonts w:ascii="Arial" w:hAnsi="Arial" w:cs="Arial"/>
                          <w:sz w:val="18"/>
                          <w:szCs w:val="18"/>
                        </w:rPr>
                      </w:pPr>
                      <w:r w:rsidRPr="00225F92">
                        <w:rPr>
                          <w:rFonts w:ascii="Arial" w:hAnsi="Arial" w:cs="Arial"/>
                          <w:sz w:val="18"/>
                          <w:szCs w:val="18"/>
                        </w:rPr>
                        <w:t xml:space="preserve">Der Schweizer Fördervertrag wird </w:t>
                      </w:r>
                      <w:r>
                        <w:rPr>
                          <w:rFonts w:ascii="Arial" w:hAnsi="Arial" w:cs="Arial"/>
                          <w:sz w:val="18"/>
                          <w:szCs w:val="18"/>
                        </w:rPr>
                        <w:t>unterzeichnet und zurückgesandt.</w:t>
                      </w:r>
                    </w:p>
                  </w:txbxContent>
                </v:textbox>
              </v:shape>
            </w:pict>
          </mc:Fallback>
        </mc:AlternateContent>
      </w:r>
      <w:r w:rsidR="008E5C74">
        <w:rPr>
          <w:noProof/>
        </w:rPr>
        <mc:AlternateContent>
          <mc:Choice Requires="wps">
            <w:drawing>
              <wp:anchor distT="0" distB="0" distL="114300" distR="114300" simplePos="0" relativeHeight="251695104" behindDoc="0" locked="0" layoutInCell="1" allowOverlap="1" wp14:anchorId="66BBE4F4" wp14:editId="514B4E83">
                <wp:simplePos x="0" y="0"/>
                <wp:positionH relativeFrom="column">
                  <wp:posOffset>2566670</wp:posOffset>
                </wp:positionH>
                <wp:positionV relativeFrom="paragraph">
                  <wp:posOffset>3990340</wp:posOffset>
                </wp:positionV>
                <wp:extent cx="737235" cy="0"/>
                <wp:effectExtent l="13970" t="56515" r="20320" b="57785"/>
                <wp:wrapNone/>
                <wp:docPr id="1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9" o:spid="_x0000_s1026" type="#_x0000_t32" style="position:absolute;margin-left:202.1pt;margin-top:314.2pt;width:58.0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kDNAIAAF8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">
                <v:stroke endarrow="block"/>
              </v:shape>
            </w:pict>
          </mc:Fallback>
        </mc:AlternateContent>
      </w:r>
      <w:r w:rsidR="008E5C74">
        <w:rPr>
          <w:noProof/>
        </w:rPr>
        <mc:AlternateContent>
          <mc:Choice Requires="wps">
            <w:drawing>
              <wp:anchor distT="0" distB="0" distL="114300" distR="114300" simplePos="0" relativeHeight="251694080" behindDoc="0" locked="0" layoutInCell="1" allowOverlap="1" wp14:anchorId="510FEAAE" wp14:editId="6AAAEF0C">
                <wp:simplePos x="0" y="0"/>
                <wp:positionH relativeFrom="column">
                  <wp:posOffset>2566670</wp:posOffset>
                </wp:positionH>
                <wp:positionV relativeFrom="paragraph">
                  <wp:posOffset>2479675</wp:posOffset>
                </wp:positionV>
                <wp:extent cx="0" cy="1510665"/>
                <wp:effectExtent l="13970" t="12700" r="5080" b="10160"/>
                <wp:wrapNone/>
                <wp:docPr id="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0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202.1pt;margin-top:195.25pt;width:0;height:11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"/>
            </w:pict>
          </mc:Fallback>
        </mc:AlternateContent>
      </w:r>
      <w:r w:rsidR="008E5C74">
        <w:rPr>
          <w:noProof/>
        </w:rPr>
        <mc:AlternateContent>
          <mc:Choice Requires="wps">
            <w:drawing>
              <wp:anchor distT="0" distB="0" distL="114300" distR="114300" simplePos="0" relativeHeight="251693056" behindDoc="0" locked="0" layoutInCell="1" allowOverlap="1" wp14:anchorId="3AA19765" wp14:editId="6439D714">
                <wp:simplePos x="0" y="0"/>
                <wp:positionH relativeFrom="column">
                  <wp:posOffset>2566670</wp:posOffset>
                </wp:positionH>
                <wp:positionV relativeFrom="paragraph">
                  <wp:posOffset>1647825</wp:posOffset>
                </wp:positionV>
                <wp:extent cx="0" cy="130175"/>
                <wp:effectExtent l="61595" t="9525" r="52705" b="22225"/>
                <wp:wrapNone/>
                <wp:docPr id="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202.1pt;margin-top:129.75pt;width:0;height:1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HzMgIAAF4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">
                <v:stroke endarrow="block"/>
              </v:shape>
            </w:pict>
          </mc:Fallback>
        </mc:AlternateContent>
      </w:r>
      <w:r w:rsidR="008E5C74">
        <w:rPr>
          <w:noProof/>
        </w:rPr>
        <mc:AlternateContent>
          <mc:Choice Requires="wps">
            <w:drawing>
              <wp:anchor distT="0" distB="0" distL="114300" distR="114300" simplePos="0" relativeHeight="251692032" behindDoc="0" locked="0" layoutInCell="1" allowOverlap="1" wp14:anchorId="19FD0EDB" wp14:editId="1C2FB350">
                <wp:simplePos x="0" y="0"/>
                <wp:positionH relativeFrom="column">
                  <wp:posOffset>2566670</wp:posOffset>
                </wp:positionH>
                <wp:positionV relativeFrom="paragraph">
                  <wp:posOffset>1647825</wp:posOffset>
                </wp:positionV>
                <wp:extent cx="889635" cy="0"/>
                <wp:effectExtent l="13970" t="9525" r="10795" b="9525"/>
                <wp:wrapNone/>
                <wp:docPr id="5"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202.1pt;margin-top:129.75pt;width:70.05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"/>
            </w:pict>
          </mc:Fallback>
        </mc:AlternateContent>
      </w:r>
      <w:r w:rsidR="008E5C74">
        <w:rPr>
          <w:noProof/>
        </w:rPr>
        <mc:AlternateContent>
          <mc:Choice Requires="wps">
            <w:drawing>
              <wp:anchor distT="4294967295" distB="4294967295" distL="114300" distR="114300" simplePos="0" relativeHeight="251685888" behindDoc="0" locked="0" layoutInCell="1" allowOverlap="1" wp14:anchorId="6CFED00A" wp14:editId="067FF085">
                <wp:simplePos x="0" y="0"/>
                <wp:positionH relativeFrom="column">
                  <wp:posOffset>1779905</wp:posOffset>
                </wp:positionH>
                <wp:positionV relativeFrom="paragraph">
                  <wp:posOffset>2987674</wp:posOffset>
                </wp:positionV>
                <wp:extent cx="1524000" cy="0"/>
                <wp:effectExtent l="0" t="76200" r="19050" b="95250"/>
                <wp:wrapNone/>
                <wp:docPr id="118" name="Gerade Verbindung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Gerade Verbindung 118"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15pt,235.25pt" to="260.15pt,2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">
                <v:stroke endarrow="block"/>
              </v:line>
            </w:pict>
          </mc:Fallback>
        </mc:AlternateContent>
      </w:r>
      <w:r w:rsidR="008E5C74">
        <w:rPr>
          <w:noProof/>
        </w:rPr>
        <mc:AlternateContent>
          <mc:Choice Requires="wps">
            <w:drawing>
              <wp:anchor distT="0" distB="0" distL="114300" distR="114300" simplePos="0" relativeHeight="251691008" behindDoc="0" locked="0" layoutInCell="1" allowOverlap="1" wp14:anchorId="753ACC8B" wp14:editId="6BC5F378">
                <wp:simplePos x="0" y="0"/>
                <wp:positionH relativeFrom="column">
                  <wp:posOffset>1779905</wp:posOffset>
                </wp:positionH>
                <wp:positionV relativeFrom="paragraph">
                  <wp:posOffset>1576070</wp:posOffset>
                </wp:positionV>
                <wp:extent cx="0" cy="201930"/>
                <wp:effectExtent l="0" t="0" r="19050" b="26670"/>
                <wp:wrapNone/>
                <wp:docPr id="119" name="Gerade Verbindung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1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19"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124.1pt" to="140.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"/>
            </w:pict>
          </mc:Fallback>
        </mc:AlternateContent>
      </w:r>
      <w:r w:rsidR="008E5C74">
        <w:rPr>
          <w:noProof/>
        </w:rPr>
        <mc:AlternateContent>
          <mc:Choice Requires="wps">
            <w:drawing>
              <wp:anchor distT="0" distB="0" distL="114300" distR="114300" simplePos="0" relativeHeight="251676672" behindDoc="0" locked="0" layoutInCell="1" allowOverlap="1" wp14:anchorId="241A2FEB" wp14:editId="1BACFE73">
                <wp:simplePos x="0" y="0"/>
                <wp:positionH relativeFrom="column">
                  <wp:posOffset>3509645</wp:posOffset>
                </wp:positionH>
                <wp:positionV relativeFrom="paragraph">
                  <wp:posOffset>2630805</wp:posOffset>
                </wp:positionV>
                <wp:extent cx="2404745" cy="685800"/>
                <wp:effectExtent l="57150" t="133350" r="128905" b="57150"/>
                <wp:wrapNone/>
                <wp:docPr id="115"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685800"/>
                        </a:xfrm>
                        <a:prstGeom prst="rect">
                          <a:avLst/>
                        </a:prstGeom>
                        <a:solidFill>
                          <a:srgbClr val="CCFFCC"/>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CC"/>
                          </a:extrusionClr>
                        </a:sp3d>
                      </wps:spPr>
                      <wps:txbx>
                        <w:txbxContent>
                          <w:p w:rsidR="00A21CFE" w:rsidRPr="00E9226F" w:rsidRDefault="00A21CFE" w:rsidP="000F1E43">
                            <w:pPr>
                              <w:jc w:val="both"/>
                              <w:rPr>
                                <w:rFonts w:ascii="Arial" w:hAnsi="Arial" w:cs="Arial"/>
                                <w:sz w:val="18"/>
                                <w:szCs w:val="18"/>
                              </w:rPr>
                            </w:pPr>
                            <w:r w:rsidRPr="00E9226F">
                              <w:rPr>
                                <w:rFonts w:ascii="Arial" w:hAnsi="Arial" w:cs="Arial"/>
                                <w:sz w:val="18"/>
                                <w:szCs w:val="18"/>
                              </w:rPr>
                              <w:t>Das Gemeinsame Sekretariat zeichnet die Verträge gegen und sendet dem EU-Lead-Partner eine Fertigung</w:t>
                            </w:r>
                            <w:r>
                              <w:rPr>
                                <w:rFonts w:ascii="Arial" w:hAnsi="Arial" w:cs="Arial"/>
                                <w:sz w:val="18"/>
                                <w:szCs w:val="18"/>
                              </w:rPr>
                              <w:t xml:space="preserve"> des EU-Fördervertrages zurück.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5" o:spid="_x0000_s1093" type="#_x0000_t202" style="position:absolute;margin-left:276.35pt;margin-top:207.15pt;width:189.3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" fillcolor="#cfc">
                <o:extrusion v:ext="view" backdepth="18pt" color="#cfc" on="t" lightposition="0,50000" lightposition2="0,-50000"/>
                <v:textbox>
                  <w:txbxContent>
                    <w:p w:rsidR="00A21CFE" w:rsidRPr="00E9226F" w:rsidRDefault="00A21CFE" w:rsidP="000F1E43">
                      <w:pPr>
                        <w:jc w:val="both"/>
                        <w:rPr>
                          <w:rFonts w:ascii="Arial" w:hAnsi="Arial" w:cs="Arial"/>
                          <w:sz w:val="18"/>
                          <w:szCs w:val="18"/>
                        </w:rPr>
                      </w:pPr>
                      <w:r w:rsidRPr="00E9226F">
                        <w:rPr>
                          <w:rFonts w:ascii="Arial" w:hAnsi="Arial" w:cs="Arial"/>
                          <w:sz w:val="18"/>
                          <w:szCs w:val="18"/>
                        </w:rPr>
                        <w:t>Das Gemeinsame Sekretariat zeichnet die Verträge gegen und sendet dem EU-Lead-Partner eine Fertigung</w:t>
                      </w:r>
                      <w:r>
                        <w:rPr>
                          <w:rFonts w:ascii="Arial" w:hAnsi="Arial" w:cs="Arial"/>
                          <w:sz w:val="18"/>
                          <w:szCs w:val="18"/>
                        </w:rPr>
                        <w:t xml:space="preserve"> des EU-Fördervertrages zurück.</w:t>
                      </w:r>
                    </w:p>
                  </w:txbxContent>
                </v:textbox>
              </v:shape>
            </w:pict>
          </mc:Fallback>
        </mc:AlternateContent>
      </w:r>
      <w:r w:rsidR="008E5C74">
        <w:rPr>
          <w:noProof/>
        </w:rPr>
        <mc:AlternateContent>
          <mc:Choice Requires="wps">
            <w:drawing>
              <wp:anchor distT="0" distB="0" distL="114299" distR="114299" simplePos="0" relativeHeight="251681792" behindDoc="0" locked="0" layoutInCell="1" allowOverlap="1" wp14:anchorId="56AA3E78" wp14:editId="5C2B6060">
                <wp:simplePos x="0" y="0"/>
                <wp:positionH relativeFrom="column">
                  <wp:posOffset>4747259</wp:posOffset>
                </wp:positionH>
                <wp:positionV relativeFrom="paragraph">
                  <wp:posOffset>996950</wp:posOffset>
                </wp:positionV>
                <wp:extent cx="0" cy="228600"/>
                <wp:effectExtent l="76200" t="0" r="57150" b="57150"/>
                <wp:wrapNone/>
                <wp:docPr id="116" name="Gerade Verbindung mit Pfeil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16" o:spid="_x0000_s1026" type="#_x0000_t32" style="position:absolute;margin-left:373.8pt;margin-top:78.5pt;width:0;height:18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">
                <v:stroke endarrow="block"/>
              </v:shape>
            </w:pict>
          </mc:Fallback>
        </mc:AlternateContent>
      </w:r>
      <w:r w:rsidR="008E5C74">
        <w:rPr>
          <w:noProof/>
        </w:rPr>
        <mc:AlternateContent>
          <mc:Choice Requires="wps">
            <w:drawing>
              <wp:anchor distT="0" distB="0" distL="114300" distR="114300" simplePos="0" relativeHeight="251677696" behindDoc="0" locked="0" layoutInCell="1" allowOverlap="1" wp14:anchorId="071D3A77" wp14:editId="075896D0">
                <wp:simplePos x="0" y="0"/>
                <wp:positionH relativeFrom="column">
                  <wp:posOffset>3509645</wp:posOffset>
                </wp:positionH>
                <wp:positionV relativeFrom="paragraph">
                  <wp:posOffset>1301750</wp:posOffset>
                </wp:positionV>
                <wp:extent cx="2404745" cy="1066800"/>
                <wp:effectExtent l="57150" t="133350" r="128905" b="57150"/>
                <wp:wrapNone/>
                <wp:docPr id="123" name="Textfeld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1066800"/>
                        </a:xfrm>
                        <a:prstGeom prst="rect">
                          <a:avLst/>
                        </a:prstGeom>
                        <a:solidFill>
                          <a:srgbClr val="CCFFCC"/>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CC"/>
                          </a:extrusionClr>
                        </a:sp3d>
                      </wps:spPr>
                      <wps:txbx>
                        <w:txbxContent>
                          <w:p w:rsidR="00A21CFE" w:rsidRPr="00E9226F" w:rsidRDefault="00A21CFE" w:rsidP="000F1E43">
                            <w:pPr>
                              <w:jc w:val="both"/>
                              <w:rPr>
                                <w:rFonts w:ascii="Arial" w:hAnsi="Arial" w:cs="Arial"/>
                                <w:b/>
                                <w:sz w:val="20"/>
                              </w:rPr>
                            </w:pPr>
                            <w:r w:rsidRPr="00E9226F">
                              <w:rPr>
                                <w:rFonts w:ascii="Arial" w:hAnsi="Arial" w:cs="Arial"/>
                                <w:b/>
                                <w:sz w:val="20"/>
                              </w:rPr>
                              <w:t xml:space="preserve">Abschluss des Schweizer </w:t>
                            </w:r>
                            <w:proofErr w:type="spellStart"/>
                            <w:r w:rsidRPr="00E9226F">
                              <w:rPr>
                                <w:rFonts w:ascii="Arial" w:hAnsi="Arial" w:cs="Arial"/>
                                <w:b/>
                                <w:sz w:val="20"/>
                              </w:rPr>
                              <w:t>Förder</w:t>
                            </w:r>
                            <w:r w:rsidRPr="00E9226F">
                              <w:rPr>
                                <w:rFonts w:ascii="Arial" w:hAnsi="Arial" w:cs="Arial"/>
                                <w:b/>
                                <w:sz w:val="20"/>
                              </w:rPr>
                              <w:softHyphen/>
                              <w:t>vertrages</w:t>
                            </w:r>
                            <w:proofErr w:type="spellEnd"/>
                          </w:p>
                          <w:p w:rsidR="00A21CFE" w:rsidRPr="00E9226F" w:rsidRDefault="00A21CFE" w:rsidP="000F1E43">
                            <w:pPr>
                              <w:jc w:val="both"/>
                              <w:rPr>
                                <w:rFonts w:ascii="Arial" w:hAnsi="Arial" w:cs="Arial"/>
                              </w:rPr>
                            </w:pPr>
                            <w:r w:rsidRPr="00E9226F">
                              <w:rPr>
                                <w:rFonts w:ascii="Arial" w:hAnsi="Arial" w:cs="Arial"/>
                                <w:sz w:val="18"/>
                                <w:szCs w:val="18"/>
                              </w:rPr>
                              <w:t>Der Schweizer Fördervertrag wird nach Vorliegen aller erforderlichen Unterlagen zur Unterzeichnung dem sog. Schweizer Zahlungsempfänger (siehe dazu</w:t>
                            </w:r>
                            <w:r>
                              <w:rPr>
                                <w:rFonts w:ascii="Arial" w:hAnsi="Arial" w:cs="Arial"/>
                                <w:sz w:val="18"/>
                                <w:szCs w:val="18"/>
                              </w:rPr>
                              <w:t xml:space="preserve"> Ziffer</w:t>
                            </w:r>
                            <w:r w:rsidRPr="00E9226F">
                              <w:rPr>
                                <w:rFonts w:ascii="Arial" w:hAnsi="Arial" w:cs="Arial"/>
                                <w:sz w:val="18"/>
                                <w:szCs w:val="18"/>
                              </w:rPr>
                              <w:t xml:space="preserve"> II.5.) übersandt</w:t>
                            </w:r>
                            <w:ins w:id="60" w:author="Keller, Joel" w:date="2015-03-23T14:22:00Z">
                              <w:r w:rsidRPr="00E9226F">
                                <w:rPr>
                                  <w:rFonts w:ascii="Arial" w:hAnsi="Arial" w:cs="Arial"/>
                                  <w:sz w:val="18"/>
                                  <w:szCs w:val="18"/>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3" o:spid="_x0000_s1094" type="#_x0000_t202" style="position:absolute;margin-left:276.35pt;margin-top:102.5pt;width:189.35pt;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" fillcolor="#cfc">
                <o:extrusion v:ext="view" backdepth="18pt" color="#cfc" on="t" lightposition="0,50000" lightposition2="0,-50000"/>
                <v:textbox>
                  <w:txbxContent>
                    <w:p w:rsidR="00A21CFE" w:rsidRPr="00E9226F" w:rsidRDefault="00A21CFE" w:rsidP="000F1E43">
                      <w:pPr>
                        <w:jc w:val="both"/>
                        <w:rPr>
                          <w:rFonts w:ascii="Arial" w:hAnsi="Arial" w:cs="Arial"/>
                          <w:b/>
                          <w:sz w:val="20"/>
                        </w:rPr>
                      </w:pPr>
                      <w:r w:rsidRPr="00E9226F">
                        <w:rPr>
                          <w:rFonts w:ascii="Arial" w:hAnsi="Arial" w:cs="Arial"/>
                          <w:b/>
                          <w:sz w:val="20"/>
                        </w:rPr>
                        <w:t xml:space="preserve">Abschluss des Schweizer </w:t>
                      </w:r>
                      <w:proofErr w:type="spellStart"/>
                      <w:r w:rsidRPr="00E9226F">
                        <w:rPr>
                          <w:rFonts w:ascii="Arial" w:hAnsi="Arial" w:cs="Arial"/>
                          <w:b/>
                          <w:sz w:val="20"/>
                        </w:rPr>
                        <w:t>Förder</w:t>
                      </w:r>
                      <w:r w:rsidRPr="00E9226F">
                        <w:rPr>
                          <w:rFonts w:ascii="Arial" w:hAnsi="Arial" w:cs="Arial"/>
                          <w:b/>
                          <w:sz w:val="20"/>
                        </w:rPr>
                        <w:softHyphen/>
                        <w:t>vertrages</w:t>
                      </w:r>
                      <w:proofErr w:type="spellEnd"/>
                    </w:p>
                    <w:p w:rsidR="00A21CFE" w:rsidRPr="00E9226F" w:rsidRDefault="00A21CFE" w:rsidP="000F1E43">
                      <w:pPr>
                        <w:jc w:val="both"/>
                        <w:rPr>
                          <w:rFonts w:ascii="Arial" w:hAnsi="Arial" w:cs="Arial"/>
                        </w:rPr>
                      </w:pPr>
                      <w:r w:rsidRPr="00E9226F">
                        <w:rPr>
                          <w:rFonts w:ascii="Arial" w:hAnsi="Arial" w:cs="Arial"/>
                          <w:sz w:val="18"/>
                          <w:szCs w:val="18"/>
                        </w:rPr>
                        <w:t>Der Schweizer Fördervertrag wird nach Vorliegen aller erforderlichen Unterlagen zur Unterzeichnung dem sog. Schweizer Zahlungsempfänger (siehe dazu</w:t>
                      </w:r>
                      <w:r>
                        <w:rPr>
                          <w:rFonts w:ascii="Arial" w:hAnsi="Arial" w:cs="Arial"/>
                          <w:sz w:val="18"/>
                          <w:szCs w:val="18"/>
                        </w:rPr>
                        <w:t xml:space="preserve"> Ziffer</w:t>
                      </w:r>
                      <w:r w:rsidRPr="00E9226F">
                        <w:rPr>
                          <w:rFonts w:ascii="Arial" w:hAnsi="Arial" w:cs="Arial"/>
                          <w:sz w:val="18"/>
                          <w:szCs w:val="18"/>
                        </w:rPr>
                        <w:t xml:space="preserve"> II.5.) übersandt</w:t>
                      </w:r>
                      <w:ins w:id="60" w:author="Keller, Joel" w:date="2015-03-23T14:22:00Z">
                        <w:r w:rsidRPr="00E9226F">
                          <w:rPr>
                            <w:rFonts w:ascii="Arial" w:hAnsi="Arial" w:cs="Arial"/>
                            <w:sz w:val="18"/>
                            <w:szCs w:val="18"/>
                          </w:rPr>
                          <w:t>.</w:t>
                        </w:r>
                      </w:ins>
                    </w:p>
                  </w:txbxContent>
                </v:textbox>
              </v:shape>
            </w:pict>
          </mc:Fallback>
        </mc:AlternateContent>
      </w:r>
      <w:r w:rsidR="008E5C74">
        <w:rPr>
          <w:noProof/>
        </w:rPr>
        <mc:AlternateContent>
          <mc:Choice Requires="wps">
            <w:drawing>
              <wp:anchor distT="0" distB="0" distL="114299" distR="114299" simplePos="0" relativeHeight="251683840" behindDoc="0" locked="0" layoutInCell="1" allowOverlap="1">
                <wp:simplePos x="0" y="0"/>
                <wp:positionH relativeFrom="column">
                  <wp:posOffset>1779904</wp:posOffset>
                </wp:positionH>
                <wp:positionV relativeFrom="paragraph">
                  <wp:posOffset>539750</wp:posOffset>
                </wp:positionV>
                <wp:extent cx="0" cy="381000"/>
                <wp:effectExtent l="76200" t="0" r="95250" b="57150"/>
                <wp:wrapNone/>
                <wp:docPr id="124" name="Gerade Verbindung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4"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15pt,42.5pt" to="140.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" strokeweight=".5pt">
                <v:stroke endarrow="block"/>
              </v:line>
            </w:pict>
          </mc:Fallback>
        </mc:AlternateContent>
      </w:r>
      <w:r w:rsidR="008E5C74">
        <w:rPr>
          <w:noProof/>
        </w:rPr>
        <mc:AlternateContent>
          <mc:Choice Requires="wps">
            <w:drawing>
              <wp:anchor distT="0" distB="0" distL="114300" distR="114300" simplePos="0" relativeHeight="251680768" behindDoc="0" locked="0" layoutInCell="1" allowOverlap="1">
                <wp:simplePos x="0" y="0"/>
                <wp:positionH relativeFrom="column">
                  <wp:posOffset>560705</wp:posOffset>
                </wp:positionH>
                <wp:positionV relativeFrom="paragraph">
                  <wp:posOffset>996950</wp:posOffset>
                </wp:positionV>
                <wp:extent cx="2799715" cy="533400"/>
                <wp:effectExtent l="38100" t="133350" r="133985" b="57150"/>
                <wp:wrapNone/>
                <wp:docPr id="122" name="Textfeld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533400"/>
                        </a:xfrm>
                        <a:prstGeom prst="rect">
                          <a:avLst/>
                        </a:prstGeom>
                        <a:solidFill>
                          <a:srgbClr val="CCFFFF"/>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FF"/>
                          </a:extrusionClr>
                        </a:sp3d>
                      </wps:spPr>
                      <wps:txbx>
                        <w:txbxContent>
                          <w:p w:rsidR="00A21CFE" w:rsidRPr="00E9226F" w:rsidRDefault="00A21CFE" w:rsidP="000F1E43">
                            <w:pPr>
                              <w:jc w:val="both"/>
                              <w:rPr>
                                <w:rFonts w:ascii="Arial" w:hAnsi="Arial" w:cs="Arial"/>
                                <w:sz w:val="18"/>
                                <w:szCs w:val="18"/>
                              </w:rPr>
                            </w:pPr>
                            <w:r w:rsidRPr="00E9226F">
                              <w:rPr>
                                <w:rFonts w:ascii="Arial" w:hAnsi="Arial" w:cs="Arial"/>
                                <w:sz w:val="18"/>
                                <w:szCs w:val="18"/>
                              </w:rPr>
                              <w:t xml:space="preserve">Der unterzeichnete EU-Fördervertrag </w:t>
                            </w:r>
                            <w:r>
                              <w:rPr>
                                <w:rFonts w:ascii="Arial" w:hAnsi="Arial" w:cs="Arial"/>
                                <w:sz w:val="18"/>
                                <w:szCs w:val="18"/>
                              </w:rPr>
                              <w:t xml:space="preserve">(zweifache Ausfertigung) </w:t>
                            </w:r>
                            <w:r w:rsidRPr="00E9226F">
                              <w:rPr>
                                <w:rFonts w:ascii="Arial" w:hAnsi="Arial" w:cs="Arial"/>
                                <w:sz w:val="18"/>
                                <w:szCs w:val="18"/>
                              </w:rPr>
                              <w:t>ist innerhalb eines Monats zurückzusenden</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2" o:spid="_x0000_s1095" type="#_x0000_t202" style="position:absolute;margin-left:44.15pt;margin-top:78.5pt;width:220.45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" fillcolor="#cff">
                <o:extrusion v:ext="view" backdepth="18pt" color="#cff" on="t" lightposition="0,50000" lightposition2="0,-50000"/>
                <v:textbox>
                  <w:txbxContent>
                    <w:p w:rsidR="00A21CFE" w:rsidRPr="00E9226F" w:rsidRDefault="00A21CFE" w:rsidP="000F1E43">
                      <w:pPr>
                        <w:jc w:val="both"/>
                        <w:rPr>
                          <w:rFonts w:ascii="Arial" w:hAnsi="Arial" w:cs="Arial"/>
                          <w:sz w:val="18"/>
                          <w:szCs w:val="18"/>
                        </w:rPr>
                      </w:pPr>
                      <w:r w:rsidRPr="00E9226F">
                        <w:rPr>
                          <w:rFonts w:ascii="Arial" w:hAnsi="Arial" w:cs="Arial"/>
                          <w:sz w:val="18"/>
                          <w:szCs w:val="18"/>
                        </w:rPr>
                        <w:t xml:space="preserve">Der unterzeichnete EU-Fördervertrag </w:t>
                      </w:r>
                      <w:r>
                        <w:rPr>
                          <w:rFonts w:ascii="Arial" w:hAnsi="Arial" w:cs="Arial"/>
                          <w:sz w:val="18"/>
                          <w:szCs w:val="18"/>
                        </w:rPr>
                        <w:t xml:space="preserve">(zweifache Ausfertigung) </w:t>
                      </w:r>
                      <w:r w:rsidRPr="00E9226F">
                        <w:rPr>
                          <w:rFonts w:ascii="Arial" w:hAnsi="Arial" w:cs="Arial"/>
                          <w:sz w:val="18"/>
                          <w:szCs w:val="18"/>
                        </w:rPr>
                        <w:t>ist innerhalb eines Monats zurückzusenden</w:t>
                      </w:r>
                      <w:r>
                        <w:rPr>
                          <w:rFonts w:ascii="Arial" w:hAnsi="Arial" w:cs="Arial"/>
                          <w:sz w:val="18"/>
                          <w:szCs w:val="18"/>
                        </w:rPr>
                        <w:t>.</w:t>
                      </w:r>
                    </w:p>
                  </w:txbxContent>
                </v:textbox>
              </v:shape>
            </w:pict>
          </mc:Fallback>
        </mc:AlternateContent>
      </w:r>
      <w:r w:rsidR="008E5C74">
        <w:rPr>
          <w:noProof/>
        </w:rPr>
        <mc:AlternateContent>
          <mc:Choice Requires="wps">
            <w:drawing>
              <wp:anchor distT="4294967295" distB="4294967295" distL="114300" distR="114300" simplePos="0" relativeHeight="251682816" behindDoc="0" locked="0" layoutInCell="1" allowOverlap="1">
                <wp:simplePos x="0" y="0"/>
                <wp:positionH relativeFrom="column">
                  <wp:posOffset>1779905</wp:posOffset>
                </wp:positionH>
                <wp:positionV relativeFrom="paragraph">
                  <wp:posOffset>539749</wp:posOffset>
                </wp:positionV>
                <wp:extent cx="1676400" cy="0"/>
                <wp:effectExtent l="0" t="0" r="19050" b="19050"/>
                <wp:wrapNone/>
                <wp:docPr id="121" name="Gerade Verbindung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1" o:spid="_x0000_s1026" style="position:absolute;flip:x y;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15pt,42.5pt" to="272.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"/>
            </w:pict>
          </mc:Fallback>
        </mc:AlternateContent>
      </w:r>
      <w:r w:rsidR="008E5C74">
        <w:rPr>
          <w:noProof/>
        </w:rPr>
        <mc:AlternateContent>
          <mc:Choice Requires="wps">
            <w:drawing>
              <wp:anchor distT="0" distB="0" distL="114300" distR="114300" simplePos="0" relativeHeight="251674624" behindDoc="0" locked="0" layoutInCell="1" allowOverlap="1">
                <wp:simplePos x="0" y="0"/>
                <wp:positionH relativeFrom="column">
                  <wp:posOffset>-92075</wp:posOffset>
                </wp:positionH>
                <wp:positionV relativeFrom="paragraph">
                  <wp:posOffset>107950</wp:posOffset>
                </wp:positionV>
                <wp:extent cx="381000" cy="4421505"/>
                <wp:effectExtent l="0" t="0" r="19050" b="17145"/>
                <wp:wrapNone/>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421505"/>
                        </a:xfrm>
                        <a:prstGeom prst="rect">
                          <a:avLst/>
                        </a:prstGeom>
                        <a:solidFill>
                          <a:srgbClr val="CCFFFF"/>
                        </a:solidFill>
                        <a:ln w="9525">
                          <a:solidFill>
                            <a:srgbClr val="000000"/>
                          </a:solidFill>
                          <a:miter lim="800000"/>
                          <a:headEnd/>
                          <a:tailEnd/>
                        </a:ln>
                      </wps:spPr>
                      <wps:txbx>
                        <w:txbxContent>
                          <w:p w:rsidR="00A21CFE" w:rsidRPr="00E9226F" w:rsidRDefault="00A21CFE" w:rsidP="000F1E43">
                            <w:pPr>
                              <w:jc w:val="center"/>
                              <w:rPr>
                                <w:rFonts w:ascii="Arial" w:hAnsi="Arial" w:cs="Arial"/>
                                <w:b/>
                              </w:rPr>
                            </w:pPr>
                            <w:r w:rsidRPr="00E9226F">
                              <w:rPr>
                                <w:rFonts w:ascii="Arial" w:hAnsi="Arial" w:cs="Arial"/>
                                <w:b/>
                              </w:rPr>
                              <w:t>REALISIERUNGSPHASE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7" o:spid="_x0000_s1096" type="#_x0000_t202" style="position:absolute;margin-left:-7.25pt;margin-top:8.5pt;width:30pt;height:34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" fillcolor="#cff">
                <v:textbox style="layout-flow:vertical;mso-layout-flow-alt:bottom-to-top">
                  <w:txbxContent>
                    <w:p w:rsidR="00A21CFE" w:rsidRPr="00E9226F" w:rsidRDefault="00A21CFE" w:rsidP="000F1E43">
                      <w:pPr>
                        <w:jc w:val="center"/>
                        <w:rPr>
                          <w:rFonts w:ascii="Arial" w:hAnsi="Arial" w:cs="Arial"/>
                          <w:b/>
                        </w:rPr>
                      </w:pPr>
                      <w:r w:rsidRPr="00E9226F">
                        <w:rPr>
                          <w:rFonts w:ascii="Arial" w:hAnsi="Arial" w:cs="Arial"/>
                          <w:b/>
                        </w:rPr>
                        <w:t>REALISIERUNGSPHASE</w:t>
                      </w:r>
                    </w:p>
                  </w:txbxContent>
                </v:textbox>
              </v:shape>
            </w:pict>
          </mc:Fallback>
        </mc:AlternateContent>
      </w:r>
      <w:r w:rsidR="008E5C74">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24600" cy="4572000"/>
                <wp:effectExtent l="0" t="0" r="0" b="0"/>
                <wp:wrapNone/>
                <wp:docPr id="111" name="Rechteck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6324600" cy="457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11" o:spid="_x0000_s1026" style="position:absolute;margin-left:0;margin-top:0;width:498pt;height:5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" filled="f" stroked="f">
                <o:lock v:ext="edit" aspectratio="t" text="t"/>
              </v:rect>
            </w:pict>
          </mc:Fallback>
        </mc:AlternateContent>
      </w:r>
      <w:r w:rsidR="008E5C74">
        <w:rPr>
          <w:noProof/>
        </w:rPr>
        <mc:AlternateContent>
          <mc:Choice Requires="wps">
            <w:drawing>
              <wp:inline distT="0" distB="0" distL="0" distR="0">
                <wp:extent cx="6323330" cy="4572000"/>
                <wp:effectExtent l="0" t="0" r="0" b="0"/>
                <wp:docPr id="110" name="Rechteck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2333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eck 110" o:spid="_x0000_s1026" style="width:497.9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" filled="f" stroked="f">
                <o:lock v:ext="edit" aspectratio="t"/>
                <w10:anchorlock/>
              </v:rect>
            </w:pict>
          </mc:Fallback>
        </mc:AlternateContent>
      </w: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b/>
          <w:sz w:val="20"/>
          <w:szCs w:val="20"/>
        </w:rPr>
      </w:pPr>
      <w:r w:rsidRPr="000F1E43">
        <w:rPr>
          <w:rFonts w:ascii="Arial" w:eastAsia="Times New Roman" w:hAnsi="Arial"/>
          <w:b/>
          <w:sz w:val="20"/>
          <w:szCs w:val="20"/>
        </w:rPr>
        <w:t>Genauere Ausführungen zu den weiteren Schritten der Realisierungsphase einschließlich der Abrechnung des Projektes, sowie der Abschluss- und Nachprojektphase sind dem Leitfaden 2 zu entnehmen.</w:t>
      </w: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b/>
          <w:sz w:val="20"/>
          <w:szCs w:val="20"/>
        </w:rPr>
      </w:pPr>
    </w:p>
    <w:p w:rsidR="000F1E43" w:rsidRPr="000F1E43" w:rsidRDefault="008E5C74" w:rsidP="009F096C">
      <w:pPr>
        <w:autoSpaceDE w:val="0"/>
        <w:autoSpaceDN w:val="0"/>
        <w:adjustRightInd w:val="0"/>
        <w:rPr>
          <w:rFonts w:ascii="Arial" w:eastAsia="Times New Roman" w:hAnsi="Arial" w:cs="Arial"/>
          <w:bCs/>
        </w:rPr>
      </w:pPr>
      <w:r>
        <w:rPr>
          <w:noProof/>
        </w:rPr>
        <mc:AlternateContent>
          <mc:Choice Requires="wps">
            <w:drawing>
              <wp:anchor distT="0" distB="0" distL="114300" distR="114300" simplePos="0" relativeHeight="251689984" behindDoc="0" locked="0" layoutInCell="0" allowOverlap="1">
                <wp:simplePos x="0" y="0"/>
                <wp:positionH relativeFrom="column">
                  <wp:posOffset>636905</wp:posOffset>
                </wp:positionH>
                <wp:positionV relativeFrom="paragraph">
                  <wp:posOffset>2176780</wp:posOffset>
                </wp:positionV>
                <wp:extent cx="2667000" cy="1287780"/>
                <wp:effectExtent l="38100" t="209550" r="209550" b="45720"/>
                <wp:wrapNone/>
                <wp:docPr id="132" name="Textfeld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287780"/>
                        </a:xfrm>
                        <a:prstGeom prst="rect">
                          <a:avLst/>
                        </a:prstGeom>
                        <a:solidFill>
                          <a:srgbClr val="CCFFFF"/>
                        </a:solidFill>
                        <a:ln w="9525">
                          <a:miter lim="800000"/>
                          <a:headEnd/>
                          <a:tailEnd/>
                        </a:ln>
                        <a:effectLst/>
                        <a:scene3d>
                          <a:camera prst="legacyObliqueTopRight"/>
                          <a:lightRig rig="legacyFlat3" dir="l"/>
                        </a:scene3d>
                        <a:sp3d extrusionH="430200" prstMaterial="legacyMatte">
                          <a:bevelT w="13500" h="13500" prst="angle"/>
                          <a:bevelB w="13500" h="13500" prst="angle"/>
                          <a:extrusionClr>
                            <a:srgbClr val="CC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21CFE" w:rsidRPr="00991708" w:rsidRDefault="00A21CFE" w:rsidP="000F1E43">
                            <w:pPr>
                              <w:rPr>
                                <w:rFonts w:ascii="Arial" w:hAnsi="Arial" w:cs="Arial"/>
                                <w:b/>
                                <w:bCs/>
                                <w:color w:val="000000"/>
                                <w:sz w:val="20"/>
                              </w:rPr>
                            </w:pPr>
                            <w:r w:rsidRPr="00991708">
                              <w:rPr>
                                <w:rFonts w:ascii="Arial" w:hAnsi="Arial" w:cs="Arial"/>
                                <w:b/>
                                <w:bCs/>
                                <w:color w:val="000000"/>
                                <w:sz w:val="20"/>
                              </w:rPr>
                              <w:t>Weiterführung des Projekts</w:t>
                            </w:r>
                          </w:p>
                          <w:p w:rsidR="00A21CFE" w:rsidRPr="00991708" w:rsidRDefault="00A21CFE" w:rsidP="0019082B">
                            <w:pPr>
                              <w:rPr>
                                <w:rFonts w:ascii="Arial" w:hAnsi="Arial" w:cs="Arial"/>
                                <w:sz w:val="18"/>
                                <w:szCs w:val="18"/>
                              </w:rPr>
                            </w:pPr>
                            <w:r w:rsidRPr="00991708">
                              <w:rPr>
                                <w:rFonts w:ascii="Arial" w:hAnsi="Arial" w:cs="Arial"/>
                                <w:bCs/>
                                <w:sz w:val="18"/>
                                <w:szCs w:val="18"/>
                              </w:rPr>
                              <w:t>Es wird davon ausgegangen, dass Projekte nach der Interreg-Förderung weitergeführt werden. Interreg-Fördermittel sind zurückzubezahlen, wenn die Regelungen über die Dauerhaftigkeit von Projekten nach Art. 71 VO (EU) Nr. 1303</w:t>
                            </w:r>
                            <w:r>
                              <w:rPr>
                                <w:rFonts w:ascii="Arial" w:hAnsi="Arial" w:cs="Arial"/>
                                <w:bCs/>
                                <w:sz w:val="18"/>
                                <w:szCs w:val="18"/>
                              </w:rPr>
                              <w:t>/2013 nicht eingehalten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2" o:spid="_x0000_s1097" type="#_x0000_t202" style="position:absolute;margin-left:50.15pt;margin-top:171.4pt;width:210pt;height:10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" o:allowincell="f" fillcolor="#cff">
                <o:extrusion v:ext="view" color="#cff" on="t" lightposition="0,50000" lightposition2="0,-50000"/>
                <v:textbox>
                  <w:txbxContent>
                    <w:p w:rsidR="00A21CFE" w:rsidRPr="00991708" w:rsidRDefault="00A21CFE" w:rsidP="000F1E43">
                      <w:pPr>
                        <w:rPr>
                          <w:rFonts w:ascii="Arial" w:hAnsi="Arial" w:cs="Arial"/>
                          <w:b/>
                          <w:bCs/>
                          <w:color w:val="000000"/>
                          <w:sz w:val="20"/>
                        </w:rPr>
                      </w:pPr>
                      <w:r w:rsidRPr="00991708">
                        <w:rPr>
                          <w:rFonts w:ascii="Arial" w:hAnsi="Arial" w:cs="Arial"/>
                          <w:b/>
                          <w:bCs/>
                          <w:color w:val="000000"/>
                          <w:sz w:val="20"/>
                        </w:rPr>
                        <w:t>Weiterführung des Projekts</w:t>
                      </w:r>
                    </w:p>
                    <w:p w:rsidR="00A21CFE" w:rsidRPr="00991708" w:rsidRDefault="00A21CFE" w:rsidP="0019082B">
                      <w:pPr>
                        <w:rPr>
                          <w:rFonts w:ascii="Arial" w:hAnsi="Arial" w:cs="Arial"/>
                          <w:sz w:val="18"/>
                          <w:szCs w:val="18"/>
                        </w:rPr>
                      </w:pPr>
                      <w:r w:rsidRPr="00991708">
                        <w:rPr>
                          <w:rFonts w:ascii="Arial" w:hAnsi="Arial" w:cs="Arial"/>
                          <w:bCs/>
                          <w:sz w:val="18"/>
                          <w:szCs w:val="18"/>
                        </w:rPr>
                        <w:t>Es wird davon ausgegangen, dass Projekte nach der Interreg-Förderung weitergeführt werden. Interreg-Fördermittel sind zurückzubezahlen, wenn die Regelungen über die Dauerhaftigkeit von Projekten nach Art. 71 VO (EU) Nr. 1303</w:t>
                      </w:r>
                      <w:r>
                        <w:rPr>
                          <w:rFonts w:ascii="Arial" w:hAnsi="Arial" w:cs="Arial"/>
                          <w:bCs/>
                          <w:sz w:val="18"/>
                          <w:szCs w:val="18"/>
                        </w:rPr>
                        <w:t>/2013 nicht eingehalten werden.</w:t>
                      </w:r>
                    </w:p>
                  </w:txbxContent>
                </v:textbox>
              </v:shape>
            </w:pict>
          </mc:Fallback>
        </mc:AlternateContent>
      </w:r>
      <w:r>
        <w:rPr>
          <w:noProof/>
        </w:rPr>
        <mc:AlternateContent>
          <mc:Choice Requires="wps">
            <w:drawing>
              <wp:anchor distT="0" distB="0" distL="114300" distR="114300" simplePos="0" relativeHeight="251687936" behindDoc="0" locked="0" layoutInCell="0" allowOverlap="1">
                <wp:simplePos x="0" y="0"/>
                <wp:positionH relativeFrom="column">
                  <wp:posOffset>-100330</wp:posOffset>
                </wp:positionH>
                <wp:positionV relativeFrom="paragraph">
                  <wp:posOffset>120650</wp:posOffset>
                </wp:positionV>
                <wp:extent cx="584835" cy="1447800"/>
                <wp:effectExtent l="0" t="0" r="24765" b="19050"/>
                <wp:wrapNone/>
                <wp:docPr id="138" name="Textfeld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447800"/>
                        </a:xfrm>
                        <a:prstGeom prst="rect">
                          <a:avLst/>
                        </a:prstGeom>
                        <a:solidFill>
                          <a:srgbClr val="CCFFCC"/>
                        </a:solidFill>
                        <a:ln w="9525">
                          <a:solidFill>
                            <a:srgbClr val="000000"/>
                          </a:solidFill>
                          <a:miter lim="800000"/>
                          <a:headEnd/>
                          <a:tailEnd/>
                        </a:ln>
                      </wps:spPr>
                      <wps:txbx>
                        <w:txbxContent>
                          <w:p w:rsidR="00A21CFE" w:rsidRPr="00991708" w:rsidRDefault="00A21CFE" w:rsidP="000F1E43">
                            <w:pPr>
                              <w:jc w:val="center"/>
                              <w:rPr>
                                <w:rFonts w:ascii="Arial" w:hAnsi="Arial" w:cs="Arial"/>
                                <w:b/>
                              </w:rPr>
                            </w:pPr>
                            <w:r w:rsidRPr="00991708">
                              <w:rPr>
                                <w:rFonts w:ascii="Arial" w:hAnsi="Arial" w:cs="Arial"/>
                                <w:b/>
                              </w:rPr>
                              <w:t>ABSCHLUSS-PHASE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8" o:spid="_x0000_s1098" type="#_x0000_t202" style="position:absolute;margin-left:-7.9pt;margin-top:9.5pt;width:46.05pt;height:1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" o:allowincell="f" fillcolor="#cfc">
                <v:textbox style="layout-flow:vertical;mso-layout-flow-alt:bottom-to-top">
                  <w:txbxContent>
                    <w:p w:rsidR="00A21CFE" w:rsidRPr="00991708" w:rsidRDefault="00A21CFE" w:rsidP="000F1E43">
                      <w:pPr>
                        <w:jc w:val="center"/>
                        <w:rPr>
                          <w:rFonts w:ascii="Arial" w:hAnsi="Arial" w:cs="Arial"/>
                          <w:b/>
                        </w:rPr>
                      </w:pPr>
                      <w:r w:rsidRPr="00991708">
                        <w:rPr>
                          <w:rFonts w:ascii="Arial" w:hAnsi="Arial" w:cs="Arial"/>
                          <w:b/>
                        </w:rPr>
                        <w:t>ABSCHLUSS-PHASE</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-125095</wp:posOffset>
                </wp:positionH>
                <wp:positionV relativeFrom="paragraph">
                  <wp:posOffset>1823085</wp:posOffset>
                </wp:positionV>
                <wp:extent cx="457200" cy="1981200"/>
                <wp:effectExtent l="0" t="0" r="19050" b="19050"/>
                <wp:wrapNone/>
                <wp:docPr id="137" name="Textfeld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81200"/>
                        </a:xfrm>
                        <a:prstGeom prst="rect">
                          <a:avLst/>
                        </a:prstGeom>
                        <a:solidFill>
                          <a:srgbClr val="FFFFFF"/>
                        </a:solidFill>
                        <a:ln w="9525">
                          <a:solidFill>
                            <a:srgbClr val="000000"/>
                          </a:solidFill>
                          <a:prstDash val="sysDot"/>
                          <a:miter lim="800000"/>
                          <a:headEnd/>
                          <a:tailEnd/>
                        </a:ln>
                      </wps:spPr>
                      <wps:txbx>
                        <w:txbxContent>
                          <w:p w:rsidR="00A21CFE" w:rsidRPr="00991708" w:rsidRDefault="00A21CFE" w:rsidP="000F1E43">
                            <w:pPr>
                              <w:jc w:val="center"/>
                              <w:rPr>
                                <w:rFonts w:ascii="Arial" w:hAnsi="Arial" w:cs="Arial"/>
                                <w:b/>
                              </w:rPr>
                            </w:pPr>
                            <w:r w:rsidRPr="00991708">
                              <w:rPr>
                                <w:rFonts w:ascii="Arial" w:hAnsi="Arial" w:cs="Arial"/>
                                <w:b/>
                              </w:rPr>
                              <w:t>NACHPROJEKTPHASE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7" o:spid="_x0000_s1099" type="#_x0000_t202" style="position:absolute;margin-left:-9.85pt;margin-top:143.55pt;width:36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">
                <v:stroke dashstyle="1 1"/>
                <v:textbox style="layout-flow:vertical;mso-layout-flow-alt:bottom-to-top">
                  <w:txbxContent>
                    <w:p w:rsidR="00A21CFE" w:rsidRPr="00991708" w:rsidRDefault="00A21CFE" w:rsidP="000F1E43">
                      <w:pPr>
                        <w:jc w:val="center"/>
                        <w:rPr>
                          <w:rFonts w:ascii="Arial" w:hAnsi="Arial" w:cs="Arial"/>
                          <w:b/>
                        </w:rPr>
                      </w:pPr>
                      <w:r w:rsidRPr="00991708">
                        <w:rPr>
                          <w:rFonts w:ascii="Arial" w:hAnsi="Arial" w:cs="Arial"/>
                          <w:b/>
                        </w:rPr>
                        <w:t>NACHPROJEKTPHASE</w:t>
                      </w:r>
                    </w:p>
                  </w:txbxContent>
                </v:textbox>
              </v:shape>
            </w:pict>
          </mc:Fallback>
        </mc:AlternateContent>
      </w:r>
      <w:r>
        <w:rPr>
          <w:noProof/>
        </w:rPr>
        <mc:AlternateContent>
          <mc:Choice Requires="wpc">
            <w:drawing>
              <wp:inline distT="0" distB="0" distL="0" distR="0">
                <wp:extent cx="6172200" cy="1600200"/>
                <wp:effectExtent l="0" t="0" r="0" b="0"/>
                <wp:docPr id="72" name="Zeichenbereich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Text Box 40"/>
                        <wps:cNvSpPr txBox="1">
                          <a:spLocks noChangeArrowheads="1"/>
                        </wps:cNvSpPr>
                        <wps:spPr bwMode="auto">
                          <a:xfrm>
                            <a:off x="3505200" y="168275"/>
                            <a:ext cx="2362835" cy="503555"/>
                          </a:xfrm>
                          <a:prstGeom prst="rect">
                            <a:avLst/>
                          </a:prstGeom>
                          <a:solidFill>
                            <a:srgbClr val="CCFFCC"/>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CC"/>
                            </a:extrusionClr>
                          </a:sp3d>
                        </wps:spPr>
                        <wps:txbx>
                          <w:txbxContent>
                            <w:p w:rsidR="00A21CFE" w:rsidRPr="00991708" w:rsidRDefault="00A21CFE" w:rsidP="000F1E43">
                              <w:pPr>
                                <w:rPr>
                                  <w:rFonts w:ascii="Arial" w:hAnsi="Arial" w:cs="Arial"/>
                                  <w:b/>
                                  <w:bCs/>
                                  <w:color w:val="000000"/>
                                  <w:sz w:val="20"/>
                                </w:rPr>
                              </w:pPr>
                              <w:r w:rsidRPr="00991708">
                                <w:rPr>
                                  <w:rFonts w:ascii="Arial" w:hAnsi="Arial" w:cs="Arial"/>
                                  <w:b/>
                                  <w:bCs/>
                                  <w:color w:val="000000"/>
                                  <w:sz w:val="20"/>
                                </w:rPr>
                                <w:t>Evaluierung</w:t>
                              </w:r>
                            </w:p>
                            <w:p w:rsidR="00A21CFE" w:rsidRPr="00991708" w:rsidRDefault="00A21CFE" w:rsidP="000F1E43">
                              <w:pPr>
                                <w:rPr>
                                  <w:rFonts w:ascii="Arial" w:hAnsi="Arial" w:cs="Arial"/>
                                  <w:bCs/>
                                  <w:sz w:val="18"/>
                                  <w:szCs w:val="18"/>
                                </w:rPr>
                              </w:pPr>
                              <w:r w:rsidRPr="00991708">
                                <w:rPr>
                                  <w:rFonts w:ascii="Arial" w:hAnsi="Arial" w:cs="Arial"/>
                                  <w:bCs/>
                                  <w:sz w:val="18"/>
                                  <w:szCs w:val="18"/>
                                </w:rPr>
                                <w:t xml:space="preserve">Das Erreichen der Ziele wird überprüft. </w:t>
                              </w:r>
                            </w:p>
                          </w:txbxContent>
                        </wps:txbx>
                        <wps:bodyPr rot="0" vert="horz" wrap="square" lIns="91440" tIns="45720" rIns="91440" bIns="45720" anchor="t" anchorCtr="0" upright="1">
                          <a:noAutofit/>
                        </wps:bodyPr>
                      </wps:wsp>
                      <wps:wsp>
                        <wps:cNvPr id="3" name="Text Box 41"/>
                        <wps:cNvSpPr txBox="1">
                          <a:spLocks noChangeArrowheads="1"/>
                        </wps:cNvSpPr>
                        <wps:spPr bwMode="auto">
                          <a:xfrm>
                            <a:off x="609600" y="168275"/>
                            <a:ext cx="2742565" cy="1337310"/>
                          </a:xfrm>
                          <a:prstGeom prst="rect">
                            <a:avLst/>
                          </a:prstGeom>
                          <a:solidFill>
                            <a:srgbClr val="CCFFFF"/>
                          </a:solidFill>
                          <a:ln w="9525">
                            <a:miter lim="800000"/>
                            <a:headEnd/>
                            <a:tailEnd/>
                          </a:ln>
                          <a:scene3d>
                            <a:camera prst="legacyObliqueTopRight"/>
                            <a:lightRig rig="legacyFlat3" dir="l"/>
                          </a:scene3d>
                          <a:sp3d extrusionH="201600" prstMaterial="legacyMatte">
                            <a:bevelT w="13500" h="13500" prst="angle"/>
                            <a:bevelB w="13500" h="13500" prst="angle"/>
                            <a:extrusionClr>
                              <a:srgbClr val="CCFFFF"/>
                            </a:extrusionClr>
                          </a:sp3d>
                        </wps:spPr>
                        <wps:txbx>
                          <w:txbxContent>
                            <w:p w:rsidR="00A21CFE" w:rsidRPr="00991708" w:rsidRDefault="00A21CFE" w:rsidP="000F1E43">
                              <w:pPr>
                                <w:jc w:val="both"/>
                                <w:rPr>
                                  <w:rFonts w:ascii="Arial" w:hAnsi="Arial" w:cs="Arial"/>
                                  <w:b/>
                                  <w:bCs/>
                                  <w:color w:val="000000"/>
                                  <w:sz w:val="20"/>
                                </w:rPr>
                              </w:pPr>
                              <w:r w:rsidRPr="00991708">
                                <w:rPr>
                                  <w:rFonts w:ascii="Arial" w:hAnsi="Arial" w:cs="Arial"/>
                                  <w:b/>
                                  <w:bCs/>
                                  <w:color w:val="000000"/>
                                  <w:sz w:val="20"/>
                                </w:rPr>
                                <w:t>Evaluierung</w:t>
                              </w:r>
                            </w:p>
                            <w:p w:rsidR="00A21CFE" w:rsidRPr="00991708" w:rsidRDefault="00A21CFE" w:rsidP="000F1E43">
                              <w:pPr>
                                <w:jc w:val="both"/>
                                <w:rPr>
                                  <w:rFonts w:ascii="Arial" w:hAnsi="Arial" w:cs="Arial"/>
                                  <w:sz w:val="18"/>
                                  <w:szCs w:val="18"/>
                                </w:rPr>
                              </w:pPr>
                              <w:r w:rsidRPr="00991708">
                                <w:rPr>
                                  <w:rFonts w:ascii="Arial" w:hAnsi="Arial" w:cs="Arial"/>
                                  <w:bCs/>
                                  <w:sz w:val="18"/>
                                  <w:szCs w:val="18"/>
                                </w:rPr>
                                <w:t xml:space="preserve">Am Schluss des Projektes wird </w:t>
                              </w:r>
                              <w:r>
                                <w:rPr>
                                  <w:rFonts w:ascii="Arial" w:hAnsi="Arial" w:cs="Arial"/>
                                  <w:bCs/>
                                  <w:sz w:val="18"/>
                                  <w:szCs w:val="18"/>
                                </w:rPr>
                                <w:t>überprüft</w:t>
                              </w:r>
                              <w:r w:rsidRPr="00991708">
                                <w:rPr>
                                  <w:rFonts w:ascii="Arial" w:hAnsi="Arial" w:cs="Arial"/>
                                  <w:bCs/>
                                  <w:sz w:val="18"/>
                                  <w:szCs w:val="18"/>
                                </w:rPr>
                                <w:t>, ob und ggfs. inwieweit die geplanten Ergeb</w:t>
                              </w:r>
                              <w:r>
                                <w:rPr>
                                  <w:rFonts w:ascii="Arial" w:hAnsi="Arial" w:cs="Arial"/>
                                  <w:bCs/>
                                  <w:sz w:val="18"/>
                                  <w:szCs w:val="18"/>
                                </w:rPr>
                                <w:t>nisse erzielt wurden.</w:t>
                              </w:r>
                              <w:r w:rsidRPr="00273E67">
                                <w:rPr>
                                  <w:rFonts w:ascii="Arial" w:eastAsia="Times New Roman" w:hAnsi="Arial" w:cs="Arial"/>
                                  <w:bCs/>
                                  <w:sz w:val="18"/>
                                  <w:szCs w:val="18"/>
                                </w:rPr>
                                <w:t xml:space="preserve"> </w:t>
                              </w:r>
                              <w:r w:rsidRPr="00273E67">
                                <w:rPr>
                                  <w:rFonts w:ascii="Arial" w:hAnsi="Arial" w:cs="Arial"/>
                                  <w:bCs/>
                                  <w:sz w:val="18"/>
                                  <w:szCs w:val="18"/>
                                </w:rPr>
                                <w:t>Hierzu gehört auch die Überprüfung der im Nachhaltigkeitscheck definierten Ziele und Wirkungen</w:t>
                              </w:r>
                              <w:r>
                                <w:rPr>
                                  <w:rFonts w:ascii="Arial" w:hAnsi="Arial" w:cs="Arial"/>
                                  <w:bCs/>
                                  <w:sz w:val="18"/>
                                  <w:szCs w:val="18"/>
                                </w:rPr>
                                <w:t>.</w:t>
                              </w:r>
                            </w:p>
                          </w:txbxContent>
                        </wps:txbx>
                        <wps:bodyPr rot="0" vert="horz" wrap="square" lIns="91440" tIns="45720" rIns="91440" bIns="45720" anchor="t" anchorCtr="0" upright="1">
                          <a:noAutofit/>
                        </wps:bodyPr>
                      </wps:wsp>
                      <wps:wsp>
                        <wps:cNvPr id="4" name="AutoShape 42"/>
                        <wps:cNvCnPr>
                          <a:cxnSpLocks noChangeShapeType="1"/>
                          <a:stCxn id="2" idx="2"/>
                        </wps:cNvCnPr>
                        <wps:spPr bwMode="auto">
                          <a:xfrm rot="5400000">
                            <a:off x="3852545" y="248920"/>
                            <a:ext cx="411480" cy="12573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eichenbereich 136" o:spid="_x0000_s1100" editas="canvas" style="width:486pt;height:126pt;mso-position-horizontal-relative:char;mso-position-vertical-relative:line" coordsize="6172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">
                <v:shape id="_x0000_s1101" type="#_x0000_t75" style="position:absolute;width:61722;height:16002;visibility:visible;mso-wrap-style:square">
                  <v:fill o:detectmouseclick="t"/>
                  <v:path o:connecttype="none"/>
                </v:shape>
                <v:shape id="Text Box 40" o:spid="_x0000_s1102" type="#_x0000_t202" style="position:absolute;left:35052;top:1682;width:23628;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ZFcIA&#10;AADaAAAADwAAAGRycy9kb3ducmV2LnhtbESPT2vCQBTE74LfYXmCN901Fi2pq9hiodf6B3p8ZF+T&#10;aPZtzK5J2k/fLQgeh5nfDLPa9LYSLTW+dKxhNlUgiDNnSs41HA/vk2cQPiAbrByThh/ysFkPBytM&#10;jev4k9p9yEUsYZ+ihiKEOpXSZwVZ9FNXE0fv2zUWQ5RNLk2DXSy3lUyUWkiLJceFAmt6Kyi77G9W&#10;Q/J0vbwmX7vf+WF5KhmvZ1burPV41G9fQATqwyN8pz9M5OD/Sr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lkVwgAAANoAAAAPAAAAAAAAAAAAAAAAAJgCAABkcnMvZG93&#10;bnJldi54bWxQSwUGAAAAAAQABAD1AAAAhwMAAAAA&#10;" fillcolor="#cfc">
                  <o:extrusion v:ext="view" backdepth="18pt" color="#cfc" on="t" lightposition="0,50000" lightposition2="0,-50000"/>
                  <v:textbox>
                    <w:txbxContent>
                      <w:p w:rsidR="00A21CFE" w:rsidRPr="00991708" w:rsidRDefault="00A21CFE" w:rsidP="000F1E43">
                        <w:pPr>
                          <w:rPr>
                            <w:rFonts w:ascii="Arial" w:hAnsi="Arial" w:cs="Arial"/>
                            <w:b/>
                            <w:bCs/>
                            <w:color w:val="000000"/>
                            <w:sz w:val="20"/>
                          </w:rPr>
                        </w:pPr>
                        <w:r w:rsidRPr="00991708">
                          <w:rPr>
                            <w:rFonts w:ascii="Arial" w:hAnsi="Arial" w:cs="Arial"/>
                            <w:b/>
                            <w:bCs/>
                            <w:color w:val="000000"/>
                            <w:sz w:val="20"/>
                          </w:rPr>
                          <w:t>Evaluierung</w:t>
                        </w:r>
                      </w:p>
                      <w:p w:rsidR="00A21CFE" w:rsidRPr="00991708" w:rsidRDefault="00A21CFE" w:rsidP="000F1E43">
                        <w:pPr>
                          <w:rPr>
                            <w:rFonts w:ascii="Arial" w:hAnsi="Arial" w:cs="Arial"/>
                            <w:bCs/>
                            <w:sz w:val="18"/>
                            <w:szCs w:val="18"/>
                          </w:rPr>
                        </w:pPr>
                        <w:r w:rsidRPr="00991708">
                          <w:rPr>
                            <w:rFonts w:ascii="Arial" w:hAnsi="Arial" w:cs="Arial"/>
                            <w:bCs/>
                            <w:sz w:val="18"/>
                            <w:szCs w:val="18"/>
                          </w:rPr>
                          <w:t xml:space="preserve">Das Erreichen der Ziele wird überprüft. </w:t>
                        </w:r>
                      </w:p>
                    </w:txbxContent>
                  </v:textbox>
                </v:shape>
                <v:shape id="Text Box 41" o:spid="_x0000_s1103" type="#_x0000_t202" style="position:absolute;left:6096;top:1682;width:27425;height:13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4O8QA&#10;AADaAAAADwAAAGRycy9kb3ducmV2LnhtbESPQWvCQBSE7wX/w/IKvdVNI9gSXUUshUaKYCp4fWSf&#10;STD7NmQ3ZvXXdwuFHoeZ+YZZroNpxZV611hW8DJNQBCXVjdcKTh+fzy/gXAeWWNrmRTcyMF6NXlY&#10;YqbtyAe6Fr4SEcIuQwW1910mpStrMuimtiOO3tn2Bn2UfSV1j2OEm1amSTKXBhuOCzV2tK2pvBSD&#10;UbCZ3fPducLwmg7vyZfV+1Me9ko9PYbNAoSn4P/Df+1PrWAGv1fiD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8+DvEAAAA2gAAAA8AAAAAAAAAAAAAAAAAmAIAAGRycy9k&#10;b3ducmV2LnhtbFBLBQYAAAAABAAEAPUAAACJAwAAAAA=&#10;" fillcolor="#cff">
                  <o:extrusion v:ext="view" backdepth="18pt" color="#cff" on="t" lightposition="0,50000" lightposition2="0,-50000"/>
                  <v:textbox>
                    <w:txbxContent>
                      <w:p w:rsidR="00A21CFE" w:rsidRPr="00991708" w:rsidRDefault="00A21CFE" w:rsidP="000F1E43">
                        <w:pPr>
                          <w:jc w:val="both"/>
                          <w:rPr>
                            <w:rFonts w:ascii="Arial" w:hAnsi="Arial" w:cs="Arial"/>
                            <w:b/>
                            <w:bCs/>
                            <w:color w:val="000000"/>
                            <w:sz w:val="20"/>
                          </w:rPr>
                        </w:pPr>
                        <w:r w:rsidRPr="00991708">
                          <w:rPr>
                            <w:rFonts w:ascii="Arial" w:hAnsi="Arial" w:cs="Arial"/>
                            <w:b/>
                            <w:bCs/>
                            <w:color w:val="000000"/>
                            <w:sz w:val="20"/>
                          </w:rPr>
                          <w:t>Evaluierung</w:t>
                        </w:r>
                      </w:p>
                      <w:p w:rsidR="00A21CFE" w:rsidRPr="00991708" w:rsidRDefault="00A21CFE" w:rsidP="000F1E43">
                        <w:pPr>
                          <w:jc w:val="both"/>
                          <w:rPr>
                            <w:rFonts w:ascii="Arial" w:hAnsi="Arial" w:cs="Arial"/>
                            <w:sz w:val="18"/>
                            <w:szCs w:val="18"/>
                          </w:rPr>
                        </w:pPr>
                        <w:r w:rsidRPr="00991708">
                          <w:rPr>
                            <w:rFonts w:ascii="Arial" w:hAnsi="Arial" w:cs="Arial"/>
                            <w:bCs/>
                            <w:sz w:val="18"/>
                            <w:szCs w:val="18"/>
                          </w:rPr>
                          <w:t xml:space="preserve">Am Schluss des Projektes wird </w:t>
                        </w:r>
                        <w:r>
                          <w:rPr>
                            <w:rFonts w:ascii="Arial" w:hAnsi="Arial" w:cs="Arial"/>
                            <w:bCs/>
                            <w:sz w:val="18"/>
                            <w:szCs w:val="18"/>
                          </w:rPr>
                          <w:t>überprüft</w:t>
                        </w:r>
                        <w:r w:rsidRPr="00991708">
                          <w:rPr>
                            <w:rFonts w:ascii="Arial" w:hAnsi="Arial" w:cs="Arial"/>
                            <w:bCs/>
                            <w:sz w:val="18"/>
                            <w:szCs w:val="18"/>
                          </w:rPr>
                          <w:t>, ob und ggfs. inwieweit die geplanten Ergeb</w:t>
                        </w:r>
                        <w:r>
                          <w:rPr>
                            <w:rFonts w:ascii="Arial" w:hAnsi="Arial" w:cs="Arial"/>
                            <w:bCs/>
                            <w:sz w:val="18"/>
                            <w:szCs w:val="18"/>
                          </w:rPr>
                          <w:t>nisse erzielt wurden.</w:t>
                        </w:r>
                        <w:r w:rsidRPr="00273E67">
                          <w:rPr>
                            <w:rFonts w:ascii="Arial" w:eastAsia="Times New Roman" w:hAnsi="Arial" w:cs="Arial"/>
                            <w:bCs/>
                            <w:sz w:val="18"/>
                            <w:szCs w:val="18"/>
                          </w:rPr>
                          <w:t xml:space="preserve"> </w:t>
                        </w:r>
                        <w:r w:rsidRPr="00273E67">
                          <w:rPr>
                            <w:rFonts w:ascii="Arial" w:hAnsi="Arial" w:cs="Arial"/>
                            <w:bCs/>
                            <w:sz w:val="18"/>
                            <w:szCs w:val="18"/>
                          </w:rPr>
                          <w:t>Hierzu gehört auch die Überprüfung der im Nachhaltigkeitscheck definierten Ziele und Wirkungen</w:t>
                        </w:r>
                        <w:r>
                          <w:rPr>
                            <w:rFonts w:ascii="Arial" w:hAnsi="Arial" w:cs="Arial"/>
                            <w:bCs/>
                            <w:sz w:val="18"/>
                            <w:szCs w:val="18"/>
                          </w:rPr>
                          <w:t>.</w:t>
                        </w:r>
                      </w:p>
                    </w:txbxContent>
                  </v:textbox>
                </v:shape>
                <v:shapetype id="_x0000_t33" coordsize="21600,21600" o:spt="33" o:oned="t" path="m,l21600,r,21600e" filled="f">
                  <v:stroke joinstyle="miter"/>
                  <v:path arrowok="t" fillok="f" o:connecttype="none"/>
                  <o:lock v:ext="edit" shapetype="t"/>
                </v:shapetype>
                <v:shape id="AutoShape 42" o:spid="_x0000_s1104" type="#_x0000_t33" style="position:absolute;left:38525;top:2489;width:4115;height:1257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TsIAAADaAAAADwAAAGRycy9kb3ducmV2LnhtbESPUWvCMBSF3wf+h3CFvc3UOUSqUUQn&#10;K3sYW/UHXJprU2xuShJr/fdmMNjj4ZzzHc5qM9hW9ORD41jBdJKBIK6cbrhWcDoeXhYgQkTW2Dom&#10;BXcKsFmPnlaYa3fjH+rLWIsE4ZCjAhNjl0sZKkMWw8R1xMk7O28xJulrqT3eEty28jXL5tJiw2nB&#10;YEc7Q9WlvFoF89k2+7h+7W1hik+yZb/z79+NUs/jYbsEEWmI/+G/dqEVvMHvlXQD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UTsIAAADaAAAADwAAAAAAAAAAAAAA&#10;AAChAgAAZHJzL2Rvd25yZXYueG1sUEsFBgAAAAAEAAQA+QAAAJADAAAAAA==&#10;">
                  <v:stroke endarrow="block"/>
                </v:shape>
                <w10:anchorlock/>
              </v:group>
            </w:pict>
          </mc:Fallback>
        </mc:AlternateContent>
      </w:r>
    </w:p>
    <w:p w:rsidR="000F1E43" w:rsidRDefault="000F1E43" w:rsidP="009F096C">
      <w:pPr>
        <w:autoSpaceDE w:val="0"/>
        <w:autoSpaceDN w:val="0"/>
        <w:adjustRightInd w:val="0"/>
        <w:rPr>
          <w:rFonts w:ascii="Arial" w:eastAsia="Times New Roman" w:hAnsi="Arial" w:cs="Arial"/>
          <w:b/>
          <w:bCs/>
        </w:rPr>
      </w:pPr>
    </w:p>
    <w:p w:rsidR="0019082B" w:rsidRDefault="0019082B" w:rsidP="009F096C">
      <w:pPr>
        <w:autoSpaceDE w:val="0"/>
        <w:autoSpaceDN w:val="0"/>
        <w:adjustRightInd w:val="0"/>
        <w:rPr>
          <w:rFonts w:ascii="Arial" w:eastAsia="Times New Roman" w:hAnsi="Arial" w:cs="Arial"/>
          <w:b/>
          <w:bCs/>
        </w:rPr>
      </w:pPr>
    </w:p>
    <w:p w:rsidR="0019082B" w:rsidRDefault="0019082B" w:rsidP="009F096C">
      <w:pPr>
        <w:autoSpaceDE w:val="0"/>
        <w:autoSpaceDN w:val="0"/>
        <w:adjustRightInd w:val="0"/>
        <w:rPr>
          <w:rFonts w:ascii="Arial" w:eastAsia="Times New Roman" w:hAnsi="Arial" w:cs="Arial"/>
          <w:b/>
          <w:bCs/>
        </w:rPr>
      </w:pPr>
    </w:p>
    <w:p w:rsidR="0019082B" w:rsidRDefault="0019082B" w:rsidP="009F096C">
      <w:pPr>
        <w:autoSpaceDE w:val="0"/>
        <w:autoSpaceDN w:val="0"/>
        <w:adjustRightInd w:val="0"/>
        <w:rPr>
          <w:rFonts w:ascii="Arial" w:eastAsia="Times New Roman" w:hAnsi="Arial" w:cs="Arial"/>
          <w:b/>
          <w:bCs/>
        </w:rPr>
      </w:pPr>
    </w:p>
    <w:p w:rsidR="0019082B" w:rsidRDefault="0019082B" w:rsidP="009F096C">
      <w:pPr>
        <w:autoSpaceDE w:val="0"/>
        <w:autoSpaceDN w:val="0"/>
        <w:adjustRightInd w:val="0"/>
        <w:rPr>
          <w:rFonts w:ascii="Arial" w:eastAsia="Times New Roman" w:hAnsi="Arial" w:cs="Arial"/>
          <w:b/>
          <w:bCs/>
        </w:rPr>
      </w:pPr>
    </w:p>
    <w:p w:rsidR="0019082B" w:rsidRDefault="0019082B" w:rsidP="009F096C">
      <w:pPr>
        <w:autoSpaceDE w:val="0"/>
        <w:autoSpaceDN w:val="0"/>
        <w:adjustRightInd w:val="0"/>
        <w:rPr>
          <w:rFonts w:ascii="Arial" w:eastAsia="Times New Roman" w:hAnsi="Arial" w:cs="Arial"/>
          <w:b/>
          <w:bCs/>
        </w:rPr>
      </w:pPr>
    </w:p>
    <w:p w:rsidR="0019082B" w:rsidRDefault="0019082B" w:rsidP="009F096C">
      <w:pPr>
        <w:autoSpaceDE w:val="0"/>
        <w:autoSpaceDN w:val="0"/>
        <w:adjustRightInd w:val="0"/>
        <w:rPr>
          <w:rFonts w:ascii="Arial" w:eastAsia="Times New Roman" w:hAnsi="Arial" w:cs="Arial"/>
          <w:b/>
          <w:bCs/>
        </w:rPr>
      </w:pPr>
    </w:p>
    <w:p w:rsidR="0019082B" w:rsidRDefault="0019082B" w:rsidP="009F096C">
      <w:pPr>
        <w:autoSpaceDE w:val="0"/>
        <w:autoSpaceDN w:val="0"/>
        <w:adjustRightInd w:val="0"/>
        <w:rPr>
          <w:rFonts w:ascii="Arial" w:eastAsia="Times New Roman" w:hAnsi="Arial" w:cs="Arial"/>
          <w:b/>
          <w:bCs/>
        </w:rPr>
      </w:pPr>
    </w:p>
    <w:p w:rsidR="0019082B" w:rsidRDefault="0019082B" w:rsidP="009F096C">
      <w:pPr>
        <w:autoSpaceDE w:val="0"/>
        <w:autoSpaceDN w:val="0"/>
        <w:adjustRightInd w:val="0"/>
        <w:rPr>
          <w:rFonts w:ascii="Arial" w:eastAsia="Times New Roman" w:hAnsi="Arial" w:cs="Arial"/>
          <w:b/>
          <w:bCs/>
        </w:rPr>
      </w:pPr>
    </w:p>
    <w:p w:rsidR="0019082B" w:rsidRPr="000F1E43" w:rsidRDefault="0019082B" w:rsidP="009F096C">
      <w:pPr>
        <w:autoSpaceDE w:val="0"/>
        <w:autoSpaceDN w:val="0"/>
        <w:adjustRightInd w:val="0"/>
        <w:rPr>
          <w:rFonts w:ascii="Arial" w:eastAsia="Times New Roman" w:hAnsi="Arial" w:cs="Arial"/>
          <w:b/>
          <w:bCs/>
        </w:rPr>
      </w:pPr>
      <w:r>
        <w:rPr>
          <w:rFonts w:ascii="Arial" w:eastAsia="Times New Roman" w:hAnsi="Arial" w:cs="Arial"/>
          <w:b/>
          <w:bCs/>
        </w:rPr>
        <w:br w:type="page"/>
      </w:r>
    </w:p>
    <w:p w:rsidR="000F1E43" w:rsidRPr="000F1E43" w:rsidRDefault="000F1E43" w:rsidP="0019082B">
      <w:pPr>
        <w:pStyle w:val="berschriftII"/>
      </w:pPr>
      <w:bookmarkStart w:id="61" w:name="_Toc246404223"/>
      <w:bookmarkStart w:id="62" w:name="_Toc416970442"/>
      <w:bookmarkStart w:id="63" w:name="_Toc416971005"/>
      <w:r w:rsidRPr="000F1E43">
        <w:t>Ist eine Kooperation mit anderen Interreg-Programmgebieten möglich?</w:t>
      </w:r>
      <w:bookmarkEnd w:id="61"/>
      <w:bookmarkEnd w:id="62"/>
      <w:bookmarkEnd w:id="63"/>
      <w:r w:rsidRPr="000F1E43">
        <w:t xml:space="preserve"> </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Teile des Programmgebietes „Alpenrhein-Bodensee-Hochrhein“ gehören auch zu anderen grenzüberschreitenden Interreg-Programmen. So gehören der Kanton Aargau und die Landkreise Lörrach und Waldshut auch zum Programm „Oberrhein“, die Landkreise Lindau, Oberallgäu, Unterallgäu, Ostallgäu, die kreisfreien Städte Kempten, Memmingen und Kaufbeuren sowie das Land Vorarlberg zum Programm „Österreich-Bayern“ und der Kanton Graubünden zum Programm „Italien-Schweiz“. Erstreckt sich ein Projekt über verschiedene Interreg-Programmgebiete, so ist in Einzelfällen eine Förderung in Kooperation mit den anderen Programmgebieten denkbar. Auskünfte hierzu erteilen die Netzwerkstellen.</w:t>
      </w:r>
    </w:p>
    <w:p w:rsidR="000F1E43" w:rsidRPr="000F1E43" w:rsidRDefault="000F1E43" w:rsidP="009F096C">
      <w:pPr>
        <w:autoSpaceDE w:val="0"/>
        <w:autoSpaceDN w:val="0"/>
        <w:adjustRightInd w:val="0"/>
        <w:rPr>
          <w:rFonts w:ascii="Arial" w:eastAsia="Times New Roman" w:hAnsi="Arial" w:cs="Arial"/>
          <w:sz w:val="20"/>
          <w:szCs w:val="20"/>
        </w:rPr>
      </w:pPr>
    </w:p>
    <w:p w:rsidR="000F1E43" w:rsidRPr="000F1E43" w:rsidRDefault="000F1E43" w:rsidP="0056729F">
      <w:pPr>
        <w:pStyle w:val="berschriftII"/>
      </w:pPr>
      <w:bookmarkStart w:id="64" w:name="_Toc246404224"/>
      <w:bookmarkStart w:id="65" w:name="_Toc416970443"/>
      <w:bookmarkStart w:id="66" w:name="_Toc416971006"/>
      <w:r w:rsidRPr="000F1E43">
        <w:t>Kann ein Projekt im Rahmen eines anderen EU-Förderprogramms gleichzeitig gefördert werden?</w:t>
      </w:r>
      <w:bookmarkEnd w:id="64"/>
      <w:bookmarkEnd w:id="65"/>
      <w:bookmarkEnd w:id="66"/>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 xml:space="preserve">Die Förderung eines Projekts aus mehreren EU-Förderprogrammen ist </w:t>
      </w:r>
      <w:r w:rsidR="002A17BC">
        <w:rPr>
          <w:rFonts w:ascii="Arial" w:eastAsia="Times New Roman" w:hAnsi="Arial"/>
          <w:sz w:val="20"/>
          <w:szCs w:val="20"/>
        </w:rPr>
        <w:t xml:space="preserve">– mit Ausnahme der Regelung in Ziffer 14 - </w:t>
      </w:r>
      <w:r w:rsidRPr="000F1E43">
        <w:rPr>
          <w:rFonts w:ascii="Arial" w:eastAsia="Times New Roman" w:hAnsi="Arial"/>
          <w:sz w:val="20"/>
          <w:szCs w:val="20"/>
        </w:rPr>
        <w:t>nicht möglic</w:t>
      </w:r>
      <w:r w:rsidR="002A17BC">
        <w:rPr>
          <w:rFonts w:ascii="Arial" w:eastAsia="Times New Roman" w:hAnsi="Arial"/>
          <w:sz w:val="20"/>
          <w:szCs w:val="20"/>
        </w:rPr>
        <w:t>h (Verbot der Doppelförderung).</w:t>
      </w:r>
    </w:p>
    <w:p w:rsidR="000F1E43" w:rsidRPr="000F1E43" w:rsidRDefault="000F1E43" w:rsidP="000474A8">
      <w:pPr>
        <w:autoSpaceDE w:val="0"/>
        <w:autoSpaceDN w:val="0"/>
        <w:adjustRightInd w:val="0"/>
        <w:jc w:val="both"/>
        <w:rPr>
          <w:rFonts w:ascii="Arial" w:eastAsia="Times New Roman" w:hAnsi="Arial" w:cs="Arial"/>
          <w:sz w:val="20"/>
          <w:szCs w:val="20"/>
        </w:rPr>
      </w:pPr>
    </w:p>
    <w:p w:rsidR="000F1E43" w:rsidRPr="000F1E43" w:rsidRDefault="000F1E43" w:rsidP="000474A8">
      <w:pPr>
        <w:pStyle w:val="berschriftII"/>
        <w:jc w:val="both"/>
      </w:pPr>
      <w:bookmarkStart w:id="67" w:name="_Toc246404225"/>
      <w:bookmarkStart w:id="68" w:name="_Toc416970444"/>
      <w:bookmarkStart w:id="69" w:name="_Toc416971007"/>
      <w:r w:rsidRPr="000F1E43">
        <w:t>Was ist in der Schweiz betreffend Doppelförderung zu beachten?</w:t>
      </w:r>
      <w:bookmarkEnd w:id="67"/>
      <w:bookmarkEnd w:id="68"/>
      <w:bookmarkEnd w:id="69"/>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 xml:space="preserve">Die Förderung eines Projekts (oder eines Projektpartners) aus mehreren Bundes-Förderprogrammen ist nicht möglich (Doppelförderung). Siehe dazu auch </w:t>
      </w:r>
      <w:r w:rsidR="0056729F">
        <w:rPr>
          <w:rFonts w:ascii="Arial" w:eastAsia="Times New Roman" w:hAnsi="Arial"/>
          <w:sz w:val="20"/>
          <w:szCs w:val="20"/>
        </w:rPr>
        <w:t>Ziffer II.</w:t>
      </w:r>
      <w:r w:rsidRPr="000F1E43">
        <w:rPr>
          <w:rFonts w:ascii="Arial" w:eastAsia="Times New Roman" w:hAnsi="Arial"/>
          <w:sz w:val="20"/>
          <w:szCs w:val="20"/>
        </w:rPr>
        <w:t>7</w:t>
      </w:r>
      <w:proofErr w:type="gramStart"/>
      <w:r w:rsidRPr="000F1E43">
        <w:rPr>
          <w:rFonts w:ascii="Arial" w:eastAsia="Times New Roman" w:hAnsi="Arial"/>
          <w:sz w:val="20"/>
          <w:szCs w:val="20"/>
        </w:rPr>
        <w:t>.</w:t>
      </w:r>
      <w:r w:rsidR="0056729F">
        <w:rPr>
          <w:rFonts w:ascii="Arial" w:eastAsia="Times New Roman" w:hAnsi="Arial"/>
          <w:sz w:val="20"/>
          <w:szCs w:val="20"/>
        </w:rPr>
        <w:t>.</w:t>
      </w:r>
      <w:proofErr w:type="gramEnd"/>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0F1E43" w:rsidRPr="000F1E43" w:rsidRDefault="0056729F" w:rsidP="000474A8">
      <w:pPr>
        <w:overflowPunct w:val="0"/>
        <w:autoSpaceDE w:val="0"/>
        <w:autoSpaceDN w:val="0"/>
        <w:adjustRightInd w:val="0"/>
        <w:spacing w:line="260" w:lineRule="exact"/>
        <w:jc w:val="both"/>
        <w:textAlignment w:val="baseline"/>
        <w:rPr>
          <w:rFonts w:ascii="Arial" w:eastAsia="Times New Roman" w:hAnsi="Arial"/>
          <w:sz w:val="20"/>
          <w:szCs w:val="20"/>
        </w:rPr>
      </w:pPr>
      <w:r>
        <w:rPr>
          <w:rFonts w:ascii="Arial" w:eastAsia="Times New Roman" w:hAnsi="Arial"/>
          <w:sz w:val="20"/>
          <w:szCs w:val="20"/>
        </w:rPr>
        <w:t>Teilweise</w:t>
      </w:r>
      <w:r w:rsidR="000F1E43" w:rsidRPr="000F1E43">
        <w:rPr>
          <w:rFonts w:ascii="Arial" w:eastAsia="Times New Roman" w:hAnsi="Arial"/>
          <w:sz w:val="20"/>
          <w:szCs w:val="20"/>
        </w:rPr>
        <w:t xml:space="preserve"> ist auch die Förderung eines Projekts (oder eines Projektpartners) aus mehreren kantonalen Förderprogrammen (z.B. Lotteriefonds) nicht möglich. Es wird empfohlen, zur Abklärung der genauen kantonalen Regelung mit dem kantonalen Interreg-Vertreter oder der Netzwerkstelle Ostschweiz Kontakt aufzunehmen.</w:t>
      </w:r>
    </w:p>
    <w:p w:rsidR="000F1E43" w:rsidRPr="000F1E43" w:rsidRDefault="000F1E43" w:rsidP="000474A8">
      <w:pPr>
        <w:autoSpaceDE w:val="0"/>
        <w:autoSpaceDN w:val="0"/>
        <w:adjustRightInd w:val="0"/>
        <w:jc w:val="both"/>
        <w:rPr>
          <w:rFonts w:ascii="Arial" w:eastAsia="Times New Roman" w:hAnsi="Arial" w:cs="Arial"/>
          <w:sz w:val="20"/>
          <w:szCs w:val="20"/>
        </w:rPr>
      </w:pPr>
    </w:p>
    <w:p w:rsidR="000F1E43" w:rsidRPr="000F1E43" w:rsidRDefault="000F1E43" w:rsidP="000474A8">
      <w:pPr>
        <w:pStyle w:val="berschriftII"/>
        <w:jc w:val="both"/>
      </w:pPr>
      <w:bookmarkStart w:id="70" w:name="_Toc246404226"/>
      <w:bookmarkStart w:id="71" w:name="_Toc416970445"/>
      <w:bookmarkStart w:id="72" w:name="_Toc416971008"/>
      <w:r w:rsidRPr="000F1E43">
        <w:t>Was ist in Liechtenstein betreffend Doppelförderung zu beachten?</w:t>
      </w:r>
      <w:bookmarkEnd w:id="70"/>
      <w:bookmarkEnd w:id="71"/>
      <w:bookmarkEnd w:id="72"/>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Die Förderung eines Projekts (oder eines Projektpartners) aus mehreren liechtensteinischen Förderprogrammen ist nicht möglich. Es wird jedoch empfohlen, zur genauen Abklärung mit der liechtensteinischen Informations- und Anlaufstelle Kontakt aufzunehmen.</w:t>
      </w:r>
    </w:p>
    <w:p w:rsidR="000F1E43" w:rsidRPr="000F1E43" w:rsidRDefault="000F1E43" w:rsidP="000474A8">
      <w:pPr>
        <w:autoSpaceDE w:val="0"/>
        <w:autoSpaceDN w:val="0"/>
        <w:adjustRightInd w:val="0"/>
        <w:jc w:val="both"/>
        <w:rPr>
          <w:rFonts w:ascii="Arial" w:eastAsia="Times New Roman" w:hAnsi="Arial" w:cs="Arial"/>
          <w:sz w:val="20"/>
          <w:szCs w:val="20"/>
        </w:rPr>
      </w:pPr>
    </w:p>
    <w:p w:rsidR="000F1E43" w:rsidRDefault="00C84400" w:rsidP="000474A8">
      <w:pPr>
        <w:pStyle w:val="berschriftII"/>
        <w:jc w:val="both"/>
      </w:pPr>
      <w:bookmarkStart w:id="73" w:name="_Toc246404227"/>
      <w:bookmarkStart w:id="74" w:name="_Toc416970446"/>
      <w:bookmarkStart w:id="75" w:name="_Toc416971009"/>
      <w:r>
        <w:t>Was ist bei der V</w:t>
      </w:r>
      <w:r w:rsidR="000F1E43" w:rsidRPr="000F1E43">
        <w:t>ergabe</w:t>
      </w:r>
      <w:bookmarkEnd w:id="73"/>
      <w:r>
        <w:t xml:space="preserve"> von Aufträgen an Dritte zu beachten?</w:t>
      </w:r>
      <w:bookmarkEnd w:id="74"/>
      <w:bookmarkEnd w:id="75"/>
    </w:p>
    <w:p w:rsidR="00C2711D" w:rsidRPr="00D47283" w:rsidRDefault="00C2711D" w:rsidP="000474A8">
      <w:pPr>
        <w:jc w:val="both"/>
        <w:rPr>
          <w:rFonts w:ascii="Arial" w:hAnsi="Arial" w:cs="Arial"/>
          <w:b/>
          <w:color w:val="365F91"/>
        </w:rPr>
      </w:pPr>
      <w:r w:rsidRPr="00D47283">
        <w:rPr>
          <w:rFonts w:ascii="Arial" w:hAnsi="Arial" w:cs="Arial"/>
          <w:b/>
          <w:color w:val="365F91"/>
        </w:rPr>
        <w:t>Regelungen für Projektpartner mit Sitz in einem EU-Mitgliedstaat</w:t>
      </w:r>
    </w:p>
    <w:p w:rsidR="00CF4D87" w:rsidRPr="00C2711D" w:rsidRDefault="00CF4D87" w:rsidP="000474A8">
      <w:pPr>
        <w:jc w:val="both"/>
        <w:rPr>
          <w:rFonts w:ascii="Arial" w:hAnsi="Arial" w:cs="Arial"/>
        </w:rPr>
      </w:pPr>
    </w:p>
    <w:p w:rsidR="009D737A" w:rsidRPr="009D737A" w:rsidRDefault="009D737A" w:rsidP="000474A8">
      <w:pPr>
        <w:overflowPunct w:val="0"/>
        <w:autoSpaceDE w:val="0"/>
        <w:autoSpaceDN w:val="0"/>
        <w:adjustRightInd w:val="0"/>
        <w:spacing w:before="120" w:line="260" w:lineRule="exact"/>
        <w:jc w:val="both"/>
        <w:textAlignment w:val="baseline"/>
        <w:rPr>
          <w:rFonts w:ascii="Arial" w:eastAsia="Times New Roman" w:hAnsi="Arial"/>
          <w:sz w:val="20"/>
          <w:szCs w:val="20"/>
          <w:lang w:val="de-AT"/>
        </w:rPr>
      </w:pPr>
      <w:r w:rsidRPr="009D737A">
        <w:rPr>
          <w:rFonts w:ascii="Arial" w:eastAsia="Times New Roman" w:hAnsi="Arial"/>
          <w:b/>
          <w:sz w:val="20"/>
          <w:szCs w:val="20"/>
          <w:lang w:val="de-AT"/>
        </w:rPr>
        <w:t>a)</w:t>
      </w:r>
      <w:r w:rsidRPr="009D737A">
        <w:rPr>
          <w:rFonts w:ascii="Arial" w:eastAsia="Times New Roman" w:hAnsi="Arial"/>
          <w:sz w:val="20"/>
          <w:szCs w:val="20"/>
          <w:lang w:val="de-AT"/>
        </w:rPr>
        <w:t xml:space="preserve"> Projektpartner, die öffentliche Auftraggeber im Sinne des Vergaberechts sind, haben bei der Vergabe von Aufträgen die unionsrechtlichen und nationalen vergaberechtlichen Bestimmungen einzuhalten. Das anzuwendende Vergaberecht bestimmt sich nach dem Sitz des Projektpartners, der den Auftrag vergibt. Die Auftragsv</w:t>
      </w:r>
      <w:r>
        <w:rPr>
          <w:rFonts w:ascii="Arial" w:eastAsia="Times New Roman" w:hAnsi="Arial"/>
          <w:sz w:val="20"/>
          <w:szCs w:val="20"/>
          <w:lang w:val="de-AT"/>
        </w:rPr>
        <w:t>ergabe ist im Rahmen der Abrech</w:t>
      </w:r>
      <w:r w:rsidRPr="009D737A">
        <w:rPr>
          <w:rFonts w:ascii="Arial" w:eastAsia="Times New Roman" w:hAnsi="Arial"/>
          <w:sz w:val="20"/>
          <w:szCs w:val="20"/>
          <w:lang w:val="de-AT"/>
        </w:rPr>
        <w:t xml:space="preserve">nungsprüfung gegenüber dem Gemeinsamen Sekretariat </w:t>
      </w:r>
      <w:r>
        <w:rPr>
          <w:rFonts w:ascii="Arial" w:eastAsia="Times New Roman" w:hAnsi="Arial"/>
          <w:sz w:val="20"/>
          <w:szCs w:val="20"/>
          <w:lang w:val="de-AT"/>
        </w:rPr>
        <w:t>nachzuweisen. Zu den erforderli</w:t>
      </w:r>
      <w:r w:rsidRPr="009D737A">
        <w:rPr>
          <w:rFonts w:ascii="Arial" w:eastAsia="Times New Roman" w:hAnsi="Arial"/>
          <w:sz w:val="20"/>
          <w:szCs w:val="20"/>
          <w:lang w:val="de-AT"/>
        </w:rPr>
        <w:t>chen Nachweisen siehe Leitfaden 2.</w:t>
      </w:r>
    </w:p>
    <w:p w:rsidR="009D737A" w:rsidRPr="009D737A" w:rsidRDefault="009D737A" w:rsidP="000474A8">
      <w:pPr>
        <w:overflowPunct w:val="0"/>
        <w:autoSpaceDE w:val="0"/>
        <w:autoSpaceDN w:val="0"/>
        <w:adjustRightInd w:val="0"/>
        <w:spacing w:before="120" w:line="260" w:lineRule="exact"/>
        <w:jc w:val="both"/>
        <w:textAlignment w:val="baseline"/>
        <w:rPr>
          <w:rFonts w:ascii="Arial" w:eastAsia="Times New Roman" w:hAnsi="Arial"/>
          <w:sz w:val="20"/>
          <w:szCs w:val="20"/>
          <w:lang w:val="de-AT"/>
        </w:rPr>
      </w:pPr>
      <w:r w:rsidRPr="009D737A">
        <w:rPr>
          <w:rFonts w:ascii="Arial" w:eastAsia="Times New Roman" w:hAnsi="Arial"/>
          <w:b/>
          <w:sz w:val="20"/>
          <w:szCs w:val="20"/>
          <w:lang w:val="de-AT"/>
        </w:rPr>
        <w:t>b)</w:t>
      </w:r>
      <w:r w:rsidRPr="009D737A">
        <w:rPr>
          <w:rFonts w:ascii="Arial" w:eastAsia="Times New Roman" w:hAnsi="Arial"/>
          <w:sz w:val="20"/>
          <w:szCs w:val="20"/>
          <w:lang w:val="de-AT"/>
        </w:rPr>
        <w:t xml:space="preserve"> Projektpartner, die die Kriterien eines öffentlichen Auftraggebers nicht erfüllen (private Auftraggeber), müssen bei Auftragsvergaben ab einem Auftragswert von 2.500 Euro netto grundsätzlich mehrere Preisauskünfte bzw. Angebote, in der Regel mindeste</w:t>
      </w:r>
      <w:r>
        <w:rPr>
          <w:rFonts w:ascii="Arial" w:eastAsia="Times New Roman" w:hAnsi="Arial"/>
          <w:sz w:val="20"/>
          <w:szCs w:val="20"/>
          <w:lang w:val="de-AT"/>
        </w:rPr>
        <w:t>ns drei, anfor</w:t>
      </w:r>
      <w:r w:rsidRPr="009D737A">
        <w:rPr>
          <w:rFonts w:ascii="Arial" w:eastAsia="Times New Roman" w:hAnsi="Arial"/>
          <w:sz w:val="20"/>
          <w:szCs w:val="20"/>
          <w:lang w:val="de-AT"/>
        </w:rPr>
        <w:t>dern. Die Auftragsvergabe ist im Rahmen der Abrechnu</w:t>
      </w:r>
      <w:r>
        <w:rPr>
          <w:rFonts w:ascii="Arial" w:eastAsia="Times New Roman" w:hAnsi="Arial"/>
          <w:sz w:val="20"/>
          <w:szCs w:val="20"/>
          <w:lang w:val="de-AT"/>
        </w:rPr>
        <w:t>ngsprüfung gegenüber dem Gemein</w:t>
      </w:r>
      <w:r w:rsidRPr="009D737A">
        <w:rPr>
          <w:rFonts w:ascii="Arial" w:eastAsia="Times New Roman" w:hAnsi="Arial"/>
          <w:sz w:val="20"/>
          <w:szCs w:val="20"/>
          <w:lang w:val="de-AT"/>
        </w:rPr>
        <w:t>samen Sekretariat nachzuweisen. Zu den erforderlichen Na</w:t>
      </w:r>
      <w:r>
        <w:rPr>
          <w:rFonts w:ascii="Arial" w:eastAsia="Times New Roman" w:hAnsi="Arial"/>
          <w:sz w:val="20"/>
          <w:szCs w:val="20"/>
          <w:lang w:val="de-AT"/>
        </w:rPr>
        <w:t>chweisen siehe Leitfaden 2. Dar</w:t>
      </w:r>
      <w:r w:rsidRPr="009D737A">
        <w:rPr>
          <w:rFonts w:ascii="Arial" w:eastAsia="Times New Roman" w:hAnsi="Arial"/>
          <w:sz w:val="20"/>
          <w:szCs w:val="20"/>
          <w:lang w:val="de-AT"/>
        </w:rPr>
        <w:t>über hinaus sind bei der Vergabe von Aufträgen an Dritte oberhalb der EU-Schwellenwerte auch private Auftraggeber an die jeweiligen EU-Vergabevorschriften gebunden.</w:t>
      </w:r>
    </w:p>
    <w:p w:rsidR="00C84400" w:rsidRPr="005830DA" w:rsidRDefault="00C2711D" w:rsidP="000474A8">
      <w:pPr>
        <w:overflowPunct w:val="0"/>
        <w:autoSpaceDE w:val="0"/>
        <w:autoSpaceDN w:val="0"/>
        <w:adjustRightInd w:val="0"/>
        <w:spacing w:before="120" w:line="260" w:lineRule="exact"/>
        <w:jc w:val="both"/>
        <w:textAlignment w:val="baseline"/>
        <w:rPr>
          <w:rFonts w:ascii="Arial" w:eastAsia="Times New Roman" w:hAnsi="Arial"/>
          <w:sz w:val="20"/>
          <w:szCs w:val="20"/>
          <w:lang w:val="de-AT"/>
        </w:rPr>
      </w:pPr>
      <w:r w:rsidRPr="00AE1CE9">
        <w:rPr>
          <w:rFonts w:ascii="Arial" w:eastAsia="Times New Roman" w:hAnsi="Arial"/>
          <w:b/>
          <w:sz w:val="20"/>
          <w:szCs w:val="20"/>
          <w:lang w:val="de-AT"/>
        </w:rPr>
        <w:t>c</w:t>
      </w:r>
      <w:r w:rsidR="00C84400" w:rsidRPr="00AE1CE9">
        <w:rPr>
          <w:rFonts w:ascii="Arial" w:eastAsia="Times New Roman" w:hAnsi="Arial"/>
          <w:b/>
          <w:sz w:val="20"/>
          <w:szCs w:val="20"/>
          <w:lang w:val="de-AT"/>
        </w:rPr>
        <w:t>)</w:t>
      </w:r>
      <w:r w:rsidR="00C84400" w:rsidRPr="005830DA">
        <w:rPr>
          <w:rFonts w:ascii="Arial" w:eastAsia="Times New Roman" w:hAnsi="Arial"/>
          <w:sz w:val="20"/>
          <w:szCs w:val="20"/>
          <w:lang w:val="de-AT"/>
        </w:rPr>
        <w:t xml:space="preserve"> Die Bestimmungen unter Buchstabe</w:t>
      </w:r>
      <w:r w:rsidR="005376DF">
        <w:rPr>
          <w:rFonts w:ascii="Arial" w:eastAsia="Times New Roman" w:hAnsi="Arial"/>
          <w:sz w:val="20"/>
          <w:szCs w:val="20"/>
          <w:lang w:val="de-AT"/>
        </w:rPr>
        <w:t xml:space="preserve"> a) bis</w:t>
      </w:r>
      <w:r w:rsidR="00C84400" w:rsidRPr="005830DA">
        <w:rPr>
          <w:rFonts w:ascii="Arial" w:eastAsia="Times New Roman" w:hAnsi="Arial"/>
          <w:sz w:val="20"/>
          <w:szCs w:val="20"/>
          <w:lang w:val="de-AT"/>
        </w:rPr>
        <w:t xml:space="preserve"> </w:t>
      </w:r>
      <w:r w:rsidR="00AE1CE9">
        <w:rPr>
          <w:rFonts w:ascii="Arial" w:eastAsia="Times New Roman" w:hAnsi="Arial"/>
          <w:sz w:val="20"/>
          <w:szCs w:val="20"/>
          <w:lang w:val="de-AT"/>
        </w:rPr>
        <w:t>b</w:t>
      </w:r>
      <w:r w:rsidR="00C84400" w:rsidRPr="005830DA">
        <w:rPr>
          <w:rFonts w:ascii="Arial" w:eastAsia="Times New Roman" w:hAnsi="Arial"/>
          <w:sz w:val="20"/>
          <w:szCs w:val="20"/>
          <w:lang w:val="de-AT"/>
        </w:rPr>
        <w:t>) gelten nicht für gesetzlich oder per Verordnung festgesetzte Gebühren und Abgaben an Gebietskörperschaften sowie für Leistungen der Daseinsvorsorge, die auf Basis eines allgemein festgelegten Tarifs bezogen werden (Kanal, Müllabfuhr, öffentliche Verkehrsmittel etc.).</w:t>
      </w: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5376DF" w:rsidRDefault="005376DF"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AE1CE9">
        <w:rPr>
          <w:rFonts w:ascii="Arial" w:eastAsia="Times New Roman" w:hAnsi="Arial"/>
          <w:b/>
          <w:sz w:val="20"/>
          <w:szCs w:val="20"/>
        </w:rPr>
        <w:t>d)</w:t>
      </w:r>
      <w:r>
        <w:rPr>
          <w:rFonts w:ascii="Arial" w:eastAsia="Times New Roman" w:hAnsi="Arial"/>
          <w:sz w:val="20"/>
          <w:szCs w:val="20"/>
        </w:rPr>
        <w:t xml:space="preserve"> </w:t>
      </w:r>
      <w:r w:rsidR="00C84400" w:rsidRPr="00C84400">
        <w:rPr>
          <w:rFonts w:ascii="Arial" w:eastAsia="Times New Roman" w:hAnsi="Arial"/>
          <w:sz w:val="20"/>
          <w:szCs w:val="20"/>
        </w:rPr>
        <w:t xml:space="preserve">Bei der Vergabe von Aufträgen an Dritte sind neben den Vergabevorschriften auch die vergaberechtlichen </w:t>
      </w:r>
      <w:r w:rsidR="00C84400" w:rsidRPr="00C84400">
        <w:rPr>
          <w:rFonts w:ascii="Arial" w:eastAsia="Times New Roman" w:hAnsi="Arial"/>
          <w:b/>
          <w:sz w:val="20"/>
          <w:szCs w:val="20"/>
        </w:rPr>
        <w:t>Grundsätze der Transparenz</w:t>
      </w:r>
      <w:r w:rsidR="00C84400" w:rsidRPr="00C84400">
        <w:rPr>
          <w:rFonts w:ascii="Arial" w:eastAsia="Times New Roman" w:hAnsi="Arial"/>
          <w:sz w:val="20"/>
          <w:szCs w:val="20"/>
        </w:rPr>
        <w:t xml:space="preserve"> einerseits sowie der </w:t>
      </w:r>
      <w:r w:rsidR="00C84400" w:rsidRPr="00C84400">
        <w:rPr>
          <w:rFonts w:ascii="Arial" w:eastAsia="Times New Roman" w:hAnsi="Arial"/>
          <w:b/>
          <w:sz w:val="20"/>
          <w:szCs w:val="20"/>
        </w:rPr>
        <w:t>Sparsamkeit und Wirtschaftlichkeit</w:t>
      </w:r>
      <w:r w:rsidR="002A17BC">
        <w:rPr>
          <w:rFonts w:ascii="Arial" w:eastAsia="Times New Roman" w:hAnsi="Arial"/>
          <w:sz w:val="20"/>
          <w:szCs w:val="20"/>
        </w:rPr>
        <w:t xml:space="preserve"> andererseits zu beachten.</w:t>
      </w:r>
    </w:p>
    <w:p w:rsidR="002A17BC" w:rsidRPr="00C84400" w:rsidRDefault="002A17BC"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AE2527" w:rsidRDefault="00AE2527" w:rsidP="000474A8">
      <w:pPr>
        <w:overflowPunct w:val="0"/>
        <w:autoSpaceDE w:val="0"/>
        <w:autoSpaceDN w:val="0"/>
        <w:adjustRightInd w:val="0"/>
        <w:spacing w:line="260" w:lineRule="exact"/>
        <w:jc w:val="both"/>
        <w:textAlignment w:val="baseline"/>
        <w:rPr>
          <w:rFonts w:ascii="Arial" w:eastAsia="Times New Roman" w:hAnsi="Arial"/>
          <w:b/>
          <w:bCs/>
          <w:sz w:val="20"/>
          <w:szCs w:val="20"/>
        </w:rPr>
      </w:pPr>
      <w:r>
        <w:rPr>
          <w:rFonts w:ascii="Arial" w:eastAsia="Times New Roman" w:hAnsi="Arial"/>
          <w:b/>
          <w:bCs/>
          <w:sz w:val="20"/>
          <w:szCs w:val="20"/>
        </w:rPr>
        <w:t xml:space="preserve">e) </w:t>
      </w:r>
      <w:r w:rsidR="005376DF" w:rsidRPr="00AE1CE9">
        <w:rPr>
          <w:rFonts w:ascii="Arial" w:eastAsia="Times New Roman" w:hAnsi="Arial"/>
          <w:b/>
          <w:bCs/>
          <w:sz w:val="20"/>
          <w:szCs w:val="20"/>
        </w:rPr>
        <w:t>Transparenzgrundsatz</w:t>
      </w:r>
    </w:p>
    <w:p w:rsidR="005376DF" w:rsidRPr="005830DA" w:rsidRDefault="005376DF" w:rsidP="000474A8">
      <w:pPr>
        <w:overflowPunct w:val="0"/>
        <w:autoSpaceDE w:val="0"/>
        <w:autoSpaceDN w:val="0"/>
        <w:adjustRightInd w:val="0"/>
        <w:spacing w:line="260" w:lineRule="exact"/>
        <w:jc w:val="both"/>
        <w:textAlignment w:val="baseline"/>
        <w:rPr>
          <w:rFonts w:ascii="Arial" w:eastAsia="Times New Roman" w:hAnsi="Arial"/>
          <w:sz w:val="20"/>
          <w:szCs w:val="20"/>
          <w:lang w:val="de-AT"/>
        </w:rPr>
      </w:pPr>
      <w:r w:rsidRPr="00C2711D">
        <w:rPr>
          <w:rFonts w:ascii="Arial" w:eastAsia="Times New Roman" w:hAnsi="Arial"/>
          <w:sz w:val="20"/>
          <w:szCs w:val="20"/>
          <w:lang w:val="de-AT"/>
        </w:rPr>
        <w:t>Öffentliche und private Auftraggeber müssen zur Wahrung der Transparenz von Auftragsvergaben</w:t>
      </w:r>
      <w:r w:rsidRPr="005830DA">
        <w:rPr>
          <w:rFonts w:ascii="Arial" w:eastAsia="Times New Roman" w:hAnsi="Arial"/>
          <w:sz w:val="20"/>
          <w:szCs w:val="20"/>
          <w:lang w:val="de-AT"/>
        </w:rPr>
        <w:t xml:space="preserve"> vor einer beabsichtigten Vergabe eines Auftrages mit einem geschätzten Auftragswert von mehr als </w:t>
      </w:r>
      <w:r>
        <w:rPr>
          <w:rFonts w:ascii="Arial" w:eastAsia="Times New Roman" w:hAnsi="Arial"/>
          <w:sz w:val="20"/>
          <w:szCs w:val="20"/>
          <w:lang w:val="de-AT"/>
        </w:rPr>
        <w:t>1</w:t>
      </w:r>
      <w:r w:rsidRPr="005830DA">
        <w:rPr>
          <w:rFonts w:ascii="Arial" w:eastAsia="Times New Roman" w:hAnsi="Arial"/>
          <w:sz w:val="20"/>
          <w:szCs w:val="20"/>
          <w:lang w:val="de-AT"/>
        </w:rPr>
        <w:t>2.000 Euro netto dem potentiellen Bieter Zugang zu angemessener Information über den jeweiligen Auftrag zu geben (z.B. auf der Homepage des Projektpartners oder des Projekts). Bieter haben somit die Möglichkeit ihr Interesse am Erhalt des Auftrags zu bekunden.</w:t>
      </w:r>
    </w:p>
    <w:p w:rsidR="005376DF" w:rsidRPr="005376DF" w:rsidRDefault="005376DF" w:rsidP="000474A8">
      <w:pPr>
        <w:overflowPunct w:val="0"/>
        <w:autoSpaceDE w:val="0"/>
        <w:autoSpaceDN w:val="0"/>
        <w:adjustRightInd w:val="0"/>
        <w:spacing w:line="260" w:lineRule="exact"/>
        <w:jc w:val="both"/>
        <w:textAlignment w:val="baseline"/>
        <w:rPr>
          <w:rFonts w:ascii="Arial" w:eastAsia="Times New Roman" w:hAnsi="Arial"/>
          <w:bCs/>
          <w:sz w:val="20"/>
          <w:szCs w:val="20"/>
          <w:lang w:val="de-AT"/>
        </w:rPr>
      </w:pP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C84400">
        <w:rPr>
          <w:rFonts w:ascii="Arial" w:eastAsia="Times New Roman" w:hAnsi="Arial"/>
          <w:sz w:val="20"/>
          <w:szCs w:val="20"/>
        </w:rPr>
        <w:t>Hierbei wird davon ausgegangen, dass dem Auftrag ab Erreichen dieser Werte Binnenmarktrelevanz zukommt. In begründeten Einzelfällen kann der Nachweis erbracht werden, dass die Binnenmarktrelevanz auch bei einem höheren Auftragswert nicht gegeben ist. Beurteilungskriterien sind Gegenstand und Wert des Auftrags, Marktsituation, geographische Lage etc.</w:t>
      </w: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C84400">
        <w:rPr>
          <w:rFonts w:ascii="Arial" w:eastAsia="Times New Roman" w:hAnsi="Arial"/>
          <w:sz w:val="20"/>
          <w:szCs w:val="20"/>
        </w:rPr>
        <w:t>Ein angemessener Grad der Öffentlichkeit erfolgt durch eine Veröffentlichung der beabsichtigten Auftragsvergabe. Websites eignen sich besonders gut für Vergabebekanntmachungen. So sind Bekanntmachungen auf der Website des Auftraggebers flexibel und preisgünstig. Es wäre beispielsweise vorstellbar, auf der Homepage einen Menüpunkt bzw. eine Rubrik einzurichten, auf welcher die zu vergebenden Aufträge eingestellt werden können. Weitere Veröffentlichungsmedien wären:</w:t>
      </w:r>
    </w:p>
    <w:p w:rsidR="00C84400" w:rsidRPr="00C84400" w:rsidRDefault="00C84400" w:rsidP="000474A8">
      <w:pPr>
        <w:numPr>
          <w:ilvl w:val="0"/>
          <w:numId w:val="20"/>
        </w:numPr>
        <w:overflowPunct w:val="0"/>
        <w:autoSpaceDE w:val="0"/>
        <w:autoSpaceDN w:val="0"/>
        <w:adjustRightInd w:val="0"/>
        <w:spacing w:line="260" w:lineRule="exact"/>
        <w:jc w:val="both"/>
        <w:textAlignment w:val="baseline"/>
        <w:rPr>
          <w:rFonts w:ascii="Arial" w:eastAsia="Times New Roman" w:hAnsi="Arial"/>
          <w:sz w:val="20"/>
          <w:szCs w:val="20"/>
        </w:rPr>
      </w:pPr>
      <w:r w:rsidRPr="00C84400">
        <w:rPr>
          <w:rFonts w:ascii="Arial" w:eastAsia="Times New Roman" w:hAnsi="Arial"/>
          <w:sz w:val="20"/>
          <w:szCs w:val="20"/>
        </w:rPr>
        <w:t>nationale Amtsblätter,</w:t>
      </w:r>
    </w:p>
    <w:p w:rsidR="00C84400" w:rsidRPr="00C84400" w:rsidRDefault="00C84400" w:rsidP="000474A8">
      <w:pPr>
        <w:numPr>
          <w:ilvl w:val="0"/>
          <w:numId w:val="20"/>
        </w:numPr>
        <w:overflowPunct w:val="0"/>
        <w:autoSpaceDE w:val="0"/>
        <w:autoSpaceDN w:val="0"/>
        <w:adjustRightInd w:val="0"/>
        <w:spacing w:line="260" w:lineRule="exact"/>
        <w:jc w:val="both"/>
        <w:textAlignment w:val="baseline"/>
        <w:rPr>
          <w:rFonts w:ascii="Arial" w:eastAsia="Times New Roman" w:hAnsi="Arial"/>
          <w:sz w:val="20"/>
          <w:szCs w:val="20"/>
        </w:rPr>
      </w:pPr>
      <w:r w:rsidRPr="00C84400">
        <w:rPr>
          <w:rFonts w:ascii="Arial" w:eastAsia="Times New Roman" w:hAnsi="Arial"/>
          <w:sz w:val="20"/>
          <w:szCs w:val="20"/>
        </w:rPr>
        <w:t>Ausschreibungsblätter,</w:t>
      </w:r>
    </w:p>
    <w:p w:rsidR="00C84400" w:rsidRPr="00C84400" w:rsidRDefault="00C84400" w:rsidP="000474A8">
      <w:pPr>
        <w:numPr>
          <w:ilvl w:val="0"/>
          <w:numId w:val="20"/>
        </w:numPr>
        <w:overflowPunct w:val="0"/>
        <w:autoSpaceDE w:val="0"/>
        <w:autoSpaceDN w:val="0"/>
        <w:adjustRightInd w:val="0"/>
        <w:spacing w:line="260" w:lineRule="exact"/>
        <w:jc w:val="both"/>
        <w:textAlignment w:val="baseline"/>
        <w:rPr>
          <w:rFonts w:ascii="Arial" w:eastAsia="Times New Roman" w:hAnsi="Arial"/>
          <w:sz w:val="20"/>
          <w:szCs w:val="20"/>
        </w:rPr>
      </w:pPr>
      <w:r w:rsidRPr="00C84400">
        <w:rPr>
          <w:rFonts w:ascii="Arial" w:eastAsia="Times New Roman" w:hAnsi="Arial"/>
          <w:sz w:val="20"/>
          <w:szCs w:val="20"/>
        </w:rPr>
        <w:t xml:space="preserve">regionale oder überregionale Zeitungen und Fachpublikationen, </w:t>
      </w:r>
    </w:p>
    <w:p w:rsidR="00C84400" w:rsidRPr="00C84400" w:rsidRDefault="00C84400" w:rsidP="000474A8">
      <w:pPr>
        <w:numPr>
          <w:ilvl w:val="0"/>
          <w:numId w:val="20"/>
        </w:numPr>
        <w:overflowPunct w:val="0"/>
        <w:autoSpaceDE w:val="0"/>
        <w:autoSpaceDN w:val="0"/>
        <w:adjustRightInd w:val="0"/>
        <w:spacing w:line="260" w:lineRule="exact"/>
        <w:jc w:val="both"/>
        <w:textAlignment w:val="baseline"/>
        <w:rPr>
          <w:rFonts w:ascii="Arial" w:eastAsia="Times New Roman" w:hAnsi="Arial"/>
          <w:sz w:val="20"/>
          <w:szCs w:val="20"/>
        </w:rPr>
      </w:pPr>
      <w:r w:rsidRPr="00C84400">
        <w:rPr>
          <w:rFonts w:ascii="Arial" w:eastAsia="Times New Roman" w:hAnsi="Arial"/>
          <w:sz w:val="20"/>
          <w:szCs w:val="20"/>
        </w:rPr>
        <w:t xml:space="preserve">Amtsblatt der Europäischen Union / die TED-Datenbank. </w:t>
      </w: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C84400">
        <w:rPr>
          <w:rFonts w:ascii="Arial" w:eastAsia="Times New Roman" w:hAnsi="Arial"/>
          <w:sz w:val="20"/>
          <w:szCs w:val="20"/>
        </w:rPr>
        <w:t>Die Veröffentlichung im Amtsblatt der Europäischen Union kann insbesondere bei größeren Aufträgen eine interessante Möglichkeit darstellen. Veröffentlichungen, die nur in lokalen Medien erfolgen, (z.B. Lokalzeitungen, Gemeindeanzeiger, Anschlagtafel) können in speziellen Fällen angemessen sein, z.B. bei sehr kleinen Aufträgen, für die es nur einen lokalen Markt gibt.</w:t>
      </w: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C84400">
        <w:rPr>
          <w:rFonts w:ascii="Arial" w:eastAsia="Times New Roman" w:hAnsi="Arial"/>
          <w:sz w:val="20"/>
          <w:szCs w:val="20"/>
        </w:rPr>
        <w:t>Die Bekanntmachung kann sich auf eine Kurzbeschreibung der wesentlichen Punkte des zu erteilenden Auftrags und des Vergabeverfahrens beschränken, die eine Aufforderung zur Kontaktaufnahme mit angemessener Frist enthält.</w:t>
      </w:r>
    </w:p>
    <w:p w:rsidR="00C84400" w:rsidRPr="00C84400" w:rsidRDefault="00C84400" w:rsidP="00C84400">
      <w:pPr>
        <w:overflowPunct w:val="0"/>
        <w:autoSpaceDE w:val="0"/>
        <w:autoSpaceDN w:val="0"/>
        <w:adjustRightInd w:val="0"/>
        <w:spacing w:line="260" w:lineRule="exact"/>
        <w:textAlignment w:val="baseline"/>
        <w:rPr>
          <w:rFonts w:ascii="Arial" w:eastAsia="Times New Roman" w:hAnsi="Arial"/>
          <w:sz w:val="20"/>
          <w:szCs w:val="20"/>
        </w:rPr>
      </w:pPr>
    </w:p>
    <w:p w:rsidR="00C84400" w:rsidRPr="00C84400" w:rsidRDefault="005376DF" w:rsidP="00C84400">
      <w:pPr>
        <w:overflowPunct w:val="0"/>
        <w:autoSpaceDE w:val="0"/>
        <w:autoSpaceDN w:val="0"/>
        <w:adjustRightInd w:val="0"/>
        <w:spacing w:line="260" w:lineRule="exact"/>
        <w:textAlignment w:val="baseline"/>
        <w:rPr>
          <w:rFonts w:ascii="Arial" w:eastAsia="Times New Roman" w:hAnsi="Arial"/>
          <w:b/>
          <w:bCs/>
          <w:sz w:val="20"/>
          <w:szCs w:val="20"/>
        </w:rPr>
      </w:pPr>
      <w:r>
        <w:rPr>
          <w:rFonts w:ascii="Arial" w:eastAsia="Times New Roman" w:hAnsi="Arial"/>
          <w:b/>
          <w:bCs/>
          <w:sz w:val="20"/>
          <w:szCs w:val="20"/>
        </w:rPr>
        <w:t xml:space="preserve">f) </w:t>
      </w:r>
      <w:r w:rsidR="00C84400" w:rsidRPr="00C84400">
        <w:rPr>
          <w:rFonts w:ascii="Arial" w:eastAsia="Times New Roman" w:hAnsi="Arial"/>
          <w:b/>
          <w:bCs/>
          <w:sz w:val="20"/>
          <w:szCs w:val="20"/>
        </w:rPr>
        <w:t>EU-Schwellenwerte</w:t>
      </w:r>
      <w:r>
        <w:rPr>
          <w:rFonts w:ascii="Arial" w:eastAsia="Times New Roman" w:hAnsi="Arial"/>
          <w:b/>
          <w:bCs/>
          <w:sz w:val="20"/>
          <w:szCs w:val="20"/>
        </w:rPr>
        <w:br/>
      </w:r>
      <w:r w:rsidR="00C84400" w:rsidRPr="00C84400">
        <w:rPr>
          <w:rFonts w:ascii="Arial" w:eastAsia="Times New Roman" w:hAnsi="Arial"/>
          <w:sz w:val="20"/>
          <w:szCs w:val="20"/>
        </w:rPr>
        <w:t xml:space="preserve">Zu den festgelegten Schwellenwerten der EU wird auf die </w:t>
      </w:r>
      <w:r w:rsidR="00C84400" w:rsidRPr="00C84400">
        <w:rPr>
          <w:rFonts w:ascii="Arial" w:eastAsia="Times New Roman" w:hAnsi="Arial"/>
          <w:i/>
          <w:sz w:val="20"/>
          <w:szCs w:val="20"/>
        </w:rPr>
        <w:t>Übersicht über die Wertgrenzen bei der Vergabe von Aufträgen</w:t>
      </w:r>
      <w:r w:rsidR="00C84400" w:rsidRPr="00C84400">
        <w:rPr>
          <w:rFonts w:ascii="Arial" w:eastAsia="Times New Roman" w:hAnsi="Arial"/>
          <w:sz w:val="20"/>
          <w:szCs w:val="20"/>
        </w:rPr>
        <w:t xml:space="preserve"> verwiesen, die über den Internet-Auftritt des Programms (</w:t>
      </w:r>
      <w:hyperlink r:id="rId26" w:history="1">
        <w:r w:rsidR="00C84400" w:rsidRPr="00C84400">
          <w:rPr>
            <w:rStyle w:val="Hyperlink"/>
            <w:rFonts w:ascii="Arial" w:eastAsia="Times New Roman" w:hAnsi="Arial"/>
            <w:sz w:val="20"/>
            <w:szCs w:val="20"/>
          </w:rPr>
          <w:t>www.interreg.org</w:t>
        </w:r>
      </w:hyperlink>
      <w:r w:rsidR="00C84400" w:rsidRPr="00C84400">
        <w:rPr>
          <w:rFonts w:ascii="Arial" w:eastAsia="Times New Roman" w:hAnsi="Arial"/>
          <w:sz w:val="20"/>
          <w:szCs w:val="20"/>
        </w:rPr>
        <w:t>) abrufbar ist.</w:t>
      </w:r>
    </w:p>
    <w:p w:rsidR="00C84400" w:rsidRPr="00C84400" w:rsidRDefault="00C84400" w:rsidP="00C84400">
      <w:pPr>
        <w:overflowPunct w:val="0"/>
        <w:autoSpaceDE w:val="0"/>
        <w:autoSpaceDN w:val="0"/>
        <w:adjustRightInd w:val="0"/>
        <w:spacing w:line="260" w:lineRule="exact"/>
        <w:textAlignment w:val="baseline"/>
        <w:rPr>
          <w:rFonts w:ascii="Arial" w:eastAsia="Times New Roman" w:hAnsi="Arial"/>
          <w:b/>
          <w:bCs/>
          <w:sz w:val="20"/>
          <w:szCs w:val="20"/>
        </w:rPr>
      </w:pPr>
    </w:p>
    <w:p w:rsidR="00C84400" w:rsidRPr="00C84400" w:rsidRDefault="005376DF" w:rsidP="00C84400">
      <w:pPr>
        <w:overflowPunct w:val="0"/>
        <w:autoSpaceDE w:val="0"/>
        <w:autoSpaceDN w:val="0"/>
        <w:adjustRightInd w:val="0"/>
        <w:spacing w:line="260" w:lineRule="exact"/>
        <w:textAlignment w:val="baseline"/>
        <w:rPr>
          <w:rFonts w:ascii="Arial" w:eastAsia="Times New Roman" w:hAnsi="Arial"/>
          <w:sz w:val="20"/>
          <w:szCs w:val="20"/>
        </w:rPr>
      </w:pPr>
      <w:r>
        <w:rPr>
          <w:rFonts w:ascii="Arial" w:eastAsia="Times New Roman" w:hAnsi="Arial"/>
          <w:b/>
          <w:bCs/>
          <w:sz w:val="20"/>
          <w:szCs w:val="20"/>
        </w:rPr>
        <w:t xml:space="preserve">g) </w:t>
      </w:r>
      <w:r w:rsidR="00CF4D87">
        <w:rPr>
          <w:rFonts w:ascii="Arial" w:eastAsia="Times New Roman" w:hAnsi="Arial"/>
          <w:b/>
          <w:bCs/>
          <w:sz w:val="20"/>
          <w:szCs w:val="20"/>
        </w:rPr>
        <w:t>Vergabevermerk</w:t>
      </w:r>
      <w:r>
        <w:rPr>
          <w:rFonts w:ascii="Arial" w:eastAsia="Times New Roman" w:hAnsi="Arial"/>
          <w:b/>
          <w:bCs/>
          <w:sz w:val="20"/>
          <w:szCs w:val="20"/>
        </w:rPr>
        <w:br/>
      </w:r>
      <w:r w:rsidR="00C84400" w:rsidRPr="00C84400">
        <w:rPr>
          <w:rFonts w:ascii="Arial" w:eastAsia="Times New Roman" w:hAnsi="Arial"/>
          <w:sz w:val="20"/>
          <w:szCs w:val="20"/>
        </w:rPr>
        <w:t>Bei der Vergabe von Aufträgen sind in einem Vergabevermerk die Gründe für die Auswahlentscheidung nachvollziehbar darzulegen. Dabei sind folgende Punkte zu beachten:</w:t>
      </w:r>
    </w:p>
    <w:p w:rsidR="00C84400" w:rsidRPr="00C84400" w:rsidRDefault="00C84400" w:rsidP="00C84400">
      <w:pPr>
        <w:overflowPunct w:val="0"/>
        <w:autoSpaceDE w:val="0"/>
        <w:autoSpaceDN w:val="0"/>
        <w:adjustRightInd w:val="0"/>
        <w:spacing w:line="260" w:lineRule="exact"/>
        <w:textAlignment w:val="baseline"/>
        <w:rPr>
          <w:rFonts w:ascii="Arial" w:eastAsia="Times New Roman" w:hAnsi="Arial"/>
          <w:sz w:val="20"/>
          <w:szCs w:val="20"/>
        </w:rPr>
      </w:pPr>
    </w:p>
    <w:p w:rsidR="00C84400" w:rsidRPr="00C84400" w:rsidRDefault="00C84400" w:rsidP="00D47283">
      <w:pPr>
        <w:numPr>
          <w:ilvl w:val="0"/>
          <w:numId w:val="21"/>
        </w:numPr>
        <w:overflowPunct w:val="0"/>
        <w:autoSpaceDE w:val="0"/>
        <w:autoSpaceDN w:val="0"/>
        <w:adjustRightInd w:val="0"/>
        <w:spacing w:line="260" w:lineRule="exact"/>
        <w:textAlignment w:val="baseline"/>
        <w:rPr>
          <w:rFonts w:ascii="Arial" w:eastAsia="Times New Roman" w:hAnsi="Arial"/>
          <w:sz w:val="20"/>
          <w:szCs w:val="20"/>
        </w:rPr>
      </w:pPr>
      <w:r w:rsidRPr="00C84400">
        <w:rPr>
          <w:rFonts w:ascii="Arial" w:eastAsia="Times New Roman" w:hAnsi="Arial"/>
          <w:sz w:val="20"/>
          <w:szCs w:val="20"/>
        </w:rPr>
        <w:t>Auftraggeber</w:t>
      </w:r>
    </w:p>
    <w:p w:rsidR="00C84400" w:rsidRPr="00C84400" w:rsidRDefault="00C84400" w:rsidP="00D47283">
      <w:pPr>
        <w:numPr>
          <w:ilvl w:val="0"/>
          <w:numId w:val="21"/>
        </w:numPr>
        <w:overflowPunct w:val="0"/>
        <w:autoSpaceDE w:val="0"/>
        <w:autoSpaceDN w:val="0"/>
        <w:adjustRightInd w:val="0"/>
        <w:spacing w:line="260" w:lineRule="exact"/>
        <w:textAlignment w:val="baseline"/>
        <w:rPr>
          <w:rFonts w:ascii="Arial" w:eastAsia="Times New Roman" w:hAnsi="Arial"/>
          <w:sz w:val="20"/>
          <w:szCs w:val="20"/>
        </w:rPr>
      </w:pPr>
      <w:r w:rsidRPr="00C84400">
        <w:rPr>
          <w:rFonts w:ascii="Arial" w:eastAsia="Times New Roman" w:hAnsi="Arial"/>
          <w:sz w:val="20"/>
          <w:szCs w:val="20"/>
        </w:rPr>
        <w:t>Gewählte Ausschreibungsart mit Begründung</w:t>
      </w:r>
    </w:p>
    <w:p w:rsidR="00C84400" w:rsidRPr="00C84400" w:rsidRDefault="00C84400" w:rsidP="00D47283">
      <w:pPr>
        <w:numPr>
          <w:ilvl w:val="0"/>
          <w:numId w:val="21"/>
        </w:numPr>
        <w:overflowPunct w:val="0"/>
        <w:autoSpaceDE w:val="0"/>
        <w:autoSpaceDN w:val="0"/>
        <w:adjustRightInd w:val="0"/>
        <w:spacing w:line="260" w:lineRule="exact"/>
        <w:textAlignment w:val="baseline"/>
        <w:rPr>
          <w:rFonts w:ascii="Arial" w:eastAsia="Times New Roman" w:hAnsi="Arial"/>
          <w:sz w:val="20"/>
          <w:szCs w:val="20"/>
        </w:rPr>
      </w:pPr>
      <w:r w:rsidRPr="00C84400">
        <w:rPr>
          <w:rFonts w:ascii="Arial" w:eastAsia="Times New Roman" w:hAnsi="Arial"/>
          <w:sz w:val="20"/>
          <w:szCs w:val="20"/>
        </w:rPr>
        <w:t>Art der Leistung</w:t>
      </w:r>
    </w:p>
    <w:p w:rsidR="00C84400" w:rsidRPr="00C84400" w:rsidRDefault="00C84400" w:rsidP="00D47283">
      <w:pPr>
        <w:numPr>
          <w:ilvl w:val="0"/>
          <w:numId w:val="21"/>
        </w:numPr>
        <w:overflowPunct w:val="0"/>
        <w:autoSpaceDE w:val="0"/>
        <w:autoSpaceDN w:val="0"/>
        <w:adjustRightInd w:val="0"/>
        <w:spacing w:line="260" w:lineRule="exact"/>
        <w:textAlignment w:val="baseline"/>
        <w:rPr>
          <w:rFonts w:ascii="Arial" w:eastAsia="Times New Roman" w:hAnsi="Arial"/>
          <w:sz w:val="20"/>
          <w:szCs w:val="20"/>
        </w:rPr>
      </w:pPr>
      <w:r w:rsidRPr="00C84400">
        <w:rPr>
          <w:rFonts w:ascii="Arial" w:eastAsia="Times New Roman" w:hAnsi="Arial"/>
          <w:sz w:val="20"/>
          <w:szCs w:val="20"/>
        </w:rPr>
        <w:t>Geschätzter Auftragswert</w:t>
      </w:r>
    </w:p>
    <w:p w:rsidR="00C84400" w:rsidRPr="00C84400" w:rsidRDefault="00C84400" w:rsidP="00D47283">
      <w:pPr>
        <w:numPr>
          <w:ilvl w:val="0"/>
          <w:numId w:val="21"/>
        </w:numPr>
        <w:overflowPunct w:val="0"/>
        <w:autoSpaceDE w:val="0"/>
        <w:autoSpaceDN w:val="0"/>
        <w:adjustRightInd w:val="0"/>
        <w:spacing w:line="260" w:lineRule="exact"/>
        <w:textAlignment w:val="baseline"/>
        <w:rPr>
          <w:rFonts w:ascii="Arial" w:eastAsia="Times New Roman" w:hAnsi="Arial"/>
          <w:sz w:val="20"/>
          <w:szCs w:val="20"/>
        </w:rPr>
      </w:pPr>
      <w:r w:rsidRPr="00C84400">
        <w:rPr>
          <w:rFonts w:ascii="Arial" w:eastAsia="Times New Roman" w:hAnsi="Arial"/>
          <w:sz w:val="20"/>
          <w:szCs w:val="20"/>
        </w:rPr>
        <w:t>Einzelne Stufen des Vergabeverfahrens mit Datum</w:t>
      </w:r>
    </w:p>
    <w:p w:rsidR="00C84400" w:rsidRPr="00C84400" w:rsidRDefault="00C84400" w:rsidP="00D47283">
      <w:pPr>
        <w:numPr>
          <w:ilvl w:val="0"/>
          <w:numId w:val="21"/>
        </w:numPr>
        <w:overflowPunct w:val="0"/>
        <w:autoSpaceDE w:val="0"/>
        <w:autoSpaceDN w:val="0"/>
        <w:adjustRightInd w:val="0"/>
        <w:spacing w:line="260" w:lineRule="exact"/>
        <w:textAlignment w:val="baseline"/>
        <w:rPr>
          <w:rFonts w:ascii="Arial" w:eastAsia="Times New Roman" w:hAnsi="Arial"/>
          <w:sz w:val="20"/>
          <w:szCs w:val="20"/>
        </w:rPr>
      </w:pPr>
      <w:r w:rsidRPr="00C84400">
        <w:rPr>
          <w:rFonts w:ascii="Arial" w:eastAsia="Times New Roman" w:hAnsi="Arial"/>
          <w:sz w:val="20"/>
          <w:szCs w:val="20"/>
        </w:rPr>
        <w:t>Angebote und Anbieter</w:t>
      </w:r>
    </w:p>
    <w:p w:rsidR="00C84400" w:rsidRPr="00C84400" w:rsidRDefault="00C84400" w:rsidP="00D47283">
      <w:pPr>
        <w:numPr>
          <w:ilvl w:val="0"/>
          <w:numId w:val="21"/>
        </w:numPr>
        <w:overflowPunct w:val="0"/>
        <w:autoSpaceDE w:val="0"/>
        <w:autoSpaceDN w:val="0"/>
        <w:adjustRightInd w:val="0"/>
        <w:spacing w:line="260" w:lineRule="exact"/>
        <w:textAlignment w:val="baseline"/>
        <w:rPr>
          <w:rFonts w:ascii="Arial" w:eastAsia="Times New Roman" w:hAnsi="Arial"/>
          <w:sz w:val="20"/>
          <w:szCs w:val="20"/>
        </w:rPr>
      </w:pPr>
      <w:r w:rsidRPr="00C84400">
        <w:rPr>
          <w:rFonts w:ascii="Arial" w:eastAsia="Times New Roman" w:hAnsi="Arial"/>
          <w:sz w:val="20"/>
          <w:szCs w:val="20"/>
        </w:rPr>
        <w:t>Wahl des Anbieters mit Begründung</w:t>
      </w:r>
    </w:p>
    <w:p w:rsidR="00C84400" w:rsidRPr="00C84400" w:rsidRDefault="00C84400" w:rsidP="00D47283">
      <w:pPr>
        <w:numPr>
          <w:ilvl w:val="0"/>
          <w:numId w:val="21"/>
        </w:numPr>
        <w:overflowPunct w:val="0"/>
        <w:autoSpaceDE w:val="0"/>
        <w:autoSpaceDN w:val="0"/>
        <w:adjustRightInd w:val="0"/>
        <w:spacing w:line="260" w:lineRule="exact"/>
        <w:textAlignment w:val="baseline"/>
        <w:rPr>
          <w:rFonts w:ascii="Arial" w:eastAsia="Times New Roman" w:hAnsi="Arial"/>
          <w:sz w:val="20"/>
          <w:szCs w:val="20"/>
        </w:rPr>
      </w:pPr>
      <w:r w:rsidRPr="00C84400">
        <w:rPr>
          <w:rFonts w:ascii="Arial" w:eastAsia="Times New Roman" w:hAnsi="Arial"/>
          <w:sz w:val="20"/>
          <w:szCs w:val="20"/>
        </w:rPr>
        <w:t>Unterschrift des/der für Vergabe Verantwortlichen</w:t>
      </w:r>
    </w:p>
    <w:p w:rsidR="00C84400" w:rsidRPr="00C84400" w:rsidRDefault="00C84400" w:rsidP="00C84400">
      <w:pPr>
        <w:overflowPunct w:val="0"/>
        <w:autoSpaceDE w:val="0"/>
        <w:autoSpaceDN w:val="0"/>
        <w:adjustRightInd w:val="0"/>
        <w:spacing w:line="260" w:lineRule="exact"/>
        <w:textAlignment w:val="baseline"/>
        <w:rPr>
          <w:rFonts w:ascii="Arial" w:eastAsia="Times New Roman" w:hAnsi="Arial"/>
          <w:sz w:val="20"/>
          <w:szCs w:val="20"/>
        </w:rPr>
      </w:pP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C84400">
        <w:rPr>
          <w:rFonts w:ascii="Arial" w:eastAsia="Times New Roman" w:hAnsi="Arial"/>
          <w:sz w:val="20"/>
          <w:szCs w:val="20"/>
        </w:rPr>
        <w:t xml:space="preserve">Weitere Einzelheiten zum Vergaberecht, zu den vergaberechtlichen Grundsätzen und dem Vergabevermerk können in der jeweils aktuellen Version der Homepage </w:t>
      </w:r>
      <w:hyperlink r:id="rId27" w:history="1">
        <w:r w:rsidRPr="00C84400">
          <w:rPr>
            <w:rStyle w:val="Hyperlink"/>
            <w:rFonts w:ascii="Arial" w:eastAsia="Times New Roman" w:hAnsi="Arial"/>
            <w:sz w:val="20"/>
            <w:szCs w:val="20"/>
          </w:rPr>
          <w:t>www.interreg.org</w:t>
        </w:r>
      </w:hyperlink>
      <w:r w:rsidRPr="00C84400">
        <w:rPr>
          <w:rFonts w:ascii="Arial" w:eastAsia="Times New Roman" w:hAnsi="Arial"/>
          <w:sz w:val="20"/>
          <w:szCs w:val="20"/>
        </w:rPr>
        <w:t xml:space="preserve"> entnommen werden.</w:t>
      </w:r>
    </w:p>
    <w:p w:rsid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8C0CA8" w:rsidRPr="00C84400" w:rsidRDefault="008C0CA8"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CF4D87" w:rsidRPr="00D47283" w:rsidRDefault="00CF4D87" w:rsidP="000474A8">
      <w:pPr>
        <w:jc w:val="both"/>
        <w:rPr>
          <w:rFonts w:ascii="Arial" w:hAnsi="Arial" w:cs="Arial"/>
          <w:b/>
          <w:color w:val="365F91"/>
        </w:rPr>
      </w:pPr>
      <w:r w:rsidRPr="00D47283">
        <w:rPr>
          <w:rFonts w:ascii="Arial" w:hAnsi="Arial" w:cs="Arial"/>
          <w:b/>
          <w:color w:val="365F91"/>
        </w:rPr>
        <w:t>Regelungen für Projektpartner mit Sitz in der Schweiz</w:t>
      </w: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C84400" w:rsidRPr="00C84400" w:rsidRDefault="00CF4D87" w:rsidP="000474A8">
      <w:pPr>
        <w:overflowPunct w:val="0"/>
        <w:autoSpaceDE w:val="0"/>
        <w:autoSpaceDN w:val="0"/>
        <w:adjustRightInd w:val="0"/>
        <w:spacing w:line="260" w:lineRule="exact"/>
        <w:jc w:val="both"/>
        <w:textAlignment w:val="baseline"/>
        <w:rPr>
          <w:rFonts w:ascii="Arial" w:eastAsia="Times New Roman" w:hAnsi="Arial"/>
          <w:sz w:val="20"/>
          <w:szCs w:val="20"/>
        </w:rPr>
      </w:pPr>
      <w:r>
        <w:rPr>
          <w:rFonts w:ascii="Arial" w:eastAsia="Times New Roman" w:hAnsi="Arial"/>
          <w:sz w:val="20"/>
          <w:szCs w:val="20"/>
        </w:rPr>
        <w:t xml:space="preserve">a) </w:t>
      </w:r>
      <w:r w:rsidR="0010004D">
        <w:rPr>
          <w:rFonts w:ascii="Arial" w:eastAsia="Times New Roman" w:hAnsi="Arial"/>
          <w:sz w:val="20"/>
          <w:szCs w:val="20"/>
        </w:rPr>
        <w:t xml:space="preserve">Die Schweizer Projektpartner sind bei der Vergabe von Aufträgen an externe Dritte an die St. Galler Gesetzgebung über das </w:t>
      </w:r>
      <w:r w:rsidR="00C84400" w:rsidRPr="00C84400">
        <w:rPr>
          <w:rFonts w:ascii="Arial" w:eastAsia="Times New Roman" w:hAnsi="Arial"/>
          <w:sz w:val="20"/>
          <w:szCs w:val="20"/>
          <w:lang w:val="de-CH"/>
        </w:rPr>
        <w:t xml:space="preserve">öffentliche Beschaffungswesen </w:t>
      </w:r>
      <w:r w:rsidR="0010004D">
        <w:rPr>
          <w:rFonts w:ascii="Arial" w:eastAsia="Times New Roman" w:hAnsi="Arial"/>
          <w:sz w:val="20"/>
          <w:szCs w:val="20"/>
          <w:lang w:val="de-CH"/>
        </w:rPr>
        <w:t>gebunden, sofern sie den darin aufgeführten Adressaten entsprechen</w:t>
      </w:r>
      <w:r w:rsidR="00C84400" w:rsidRPr="00C84400">
        <w:rPr>
          <w:rFonts w:ascii="Arial" w:eastAsia="Times New Roman" w:hAnsi="Arial"/>
          <w:sz w:val="20"/>
          <w:szCs w:val="20"/>
          <w:lang w:val="de-CH"/>
        </w:rPr>
        <w:t>.</w:t>
      </w: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10004D" w:rsidRDefault="00CF4D87" w:rsidP="000474A8">
      <w:pPr>
        <w:overflowPunct w:val="0"/>
        <w:autoSpaceDE w:val="0"/>
        <w:autoSpaceDN w:val="0"/>
        <w:adjustRightInd w:val="0"/>
        <w:spacing w:line="260" w:lineRule="exact"/>
        <w:jc w:val="both"/>
        <w:textAlignment w:val="baseline"/>
        <w:rPr>
          <w:rFonts w:ascii="Arial" w:eastAsia="Times New Roman" w:hAnsi="Arial"/>
          <w:sz w:val="20"/>
          <w:szCs w:val="20"/>
        </w:rPr>
      </w:pPr>
      <w:r>
        <w:rPr>
          <w:rFonts w:ascii="Arial" w:eastAsia="Times New Roman" w:hAnsi="Arial"/>
          <w:sz w:val="20"/>
          <w:szCs w:val="20"/>
        </w:rPr>
        <w:t xml:space="preserve">b) </w:t>
      </w:r>
      <w:r w:rsidR="0010004D">
        <w:rPr>
          <w:rFonts w:ascii="Arial" w:eastAsia="Times New Roman" w:hAnsi="Arial"/>
          <w:sz w:val="20"/>
          <w:szCs w:val="20"/>
        </w:rPr>
        <w:t>Sie legen der Netzwerkstelle Ostschweiz in jedem Fall das Vergabeverfahren und sein Ergebnis</w:t>
      </w:r>
      <w:r w:rsidR="008C0CA8">
        <w:rPr>
          <w:rFonts w:ascii="Arial" w:eastAsia="Times New Roman" w:hAnsi="Arial"/>
          <w:sz w:val="20"/>
          <w:szCs w:val="20"/>
        </w:rPr>
        <w:t xml:space="preserve"> mit Begründung schriftlich dar, wenn bei einem Auftrag die im Vergaberecht festgelegten Schwellenwerte überschritten werden.</w:t>
      </w:r>
    </w:p>
    <w:p w:rsidR="0010004D" w:rsidRDefault="0010004D"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C84400" w:rsidRPr="00C84400" w:rsidRDefault="00CF4D87" w:rsidP="000474A8">
      <w:pPr>
        <w:overflowPunct w:val="0"/>
        <w:autoSpaceDE w:val="0"/>
        <w:autoSpaceDN w:val="0"/>
        <w:adjustRightInd w:val="0"/>
        <w:spacing w:line="260" w:lineRule="exact"/>
        <w:jc w:val="both"/>
        <w:textAlignment w:val="baseline"/>
        <w:rPr>
          <w:rFonts w:ascii="Arial" w:eastAsia="Times New Roman" w:hAnsi="Arial"/>
          <w:sz w:val="20"/>
          <w:szCs w:val="20"/>
        </w:rPr>
      </w:pPr>
      <w:r>
        <w:rPr>
          <w:rFonts w:ascii="Arial" w:eastAsia="Times New Roman" w:hAnsi="Arial"/>
          <w:sz w:val="20"/>
          <w:szCs w:val="20"/>
        </w:rPr>
        <w:t xml:space="preserve">c) </w:t>
      </w:r>
      <w:r w:rsidR="00C84400" w:rsidRPr="00C84400">
        <w:rPr>
          <w:rFonts w:ascii="Arial" w:eastAsia="Times New Roman" w:hAnsi="Arial"/>
          <w:sz w:val="20"/>
          <w:szCs w:val="20"/>
        </w:rPr>
        <w:t>Bei der Vergabe von Aufträgen ist der Grundsatz der Sparsamkeit und Wirtschaftlichkeit besonders zu beachten.</w:t>
      </w: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CF4D87" w:rsidRPr="00CF4D87" w:rsidRDefault="00CF4D87" w:rsidP="000474A8">
      <w:pPr>
        <w:jc w:val="both"/>
        <w:rPr>
          <w:rFonts w:ascii="Arial" w:hAnsi="Arial" w:cs="Arial"/>
          <w:b/>
          <w:color w:val="365F91"/>
        </w:rPr>
      </w:pPr>
      <w:r w:rsidRPr="00CF4D87">
        <w:rPr>
          <w:rFonts w:ascii="Arial" w:hAnsi="Arial" w:cs="Arial"/>
          <w:b/>
          <w:color w:val="365F91"/>
        </w:rPr>
        <w:t>Regelungen</w:t>
      </w:r>
      <w:r>
        <w:rPr>
          <w:rFonts w:ascii="Arial" w:hAnsi="Arial" w:cs="Arial"/>
          <w:b/>
          <w:color w:val="365F91"/>
        </w:rPr>
        <w:t xml:space="preserve"> für Projektpartner mit Sitz im Fürstentum Liechtenstein</w:t>
      </w: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C84400" w:rsidRPr="00C84400" w:rsidRDefault="00C84400"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C84400">
        <w:rPr>
          <w:rFonts w:ascii="Arial" w:eastAsia="Times New Roman" w:hAnsi="Arial"/>
          <w:sz w:val="20"/>
          <w:szCs w:val="20"/>
        </w:rPr>
        <w:t>Für die Vergabe seitens eines liechtensteinischen Projektpartners ist das Gesetz über die Vergabe öffentlicher Bau-, Liefer- und Dienstleistungsaufträge (Gesetz über das Öffentliche Auftragswesen, ÖAWG) in der jeweils gültigen Fassung zu beachten.</w:t>
      </w: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sz w:val="20"/>
          <w:szCs w:val="20"/>
        </w:rPr>
      </w:pPr>
    </w:p>
    <w:p w:rsidR="000F1E43" w:rsidRPr="000F1E43" w:rsidRDefault="000F1E43" w:rsidP="000474A8">
      <w:pPr>
        <w:pStyle w:val="berschriftII"/>
        <w:jc w:val="both"/>
      </w:pPr>
      <w:bookmarkStart w:id="76" w:name="_Toc184536644"/>
      <w:bookmarkStart w:id="77" w:name="_Toc246404230"/>
      <w:bookmarkStart w:id="78" w:name="_Toc416970447"/>
      <w:bookmarkStart w:id="79" w:name="_Toc416971010"/>
      <w:r w:rsidRPr="000F1E43">
        <w:t>Welche Vorschriften zu Informations- und Kommunikationsmaßnahmen sind bei der Projektumsetzung zu beachten?</w:t>
      </w:r>
      <w:bookmarkEnd w:id="76"/>
      <w:bookmarkEnd w:id="77"/>
      <w:bookmarkEnd w:id="78"/>
      <w:bookmarkEnd w:id="79"/>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 xml:space="preserve">Bezüglich der </w:t>
      </w:r>
      <w:r w:rsidR="005B187E">
        <w:rPr>
          <w:rFonts w:ascii="Arial" w:eastAsia="Times New Roman" w:hAnsi="Arial"/>
          <w:sz w:val="20"/>
          <w:szCs w:val="20"/>
        </w:rPr>
        <w:t xml:space="preserve">Vorschriften zu </w:t>
      </w:r>
      <w:r w:rsidRPr="000F1E43">
        <w:rPr>
          <w:rFonts w:ascii="Arial" w:eastAsia="Times New Roman" w:hAnsi="Arial"/>
          <w:sz w:val="20"/>
          <w:szCs w:val="20"/>
        </w:rPr>
        <w:t>Informations- und Kommunikationsmaßnahmen</w:t>
      </w:r>
      <w:r w:rsidR="005B187E">
        <w:rPr>
          <w:rFonts w:ascii="Arial" w:eastAsia="Times New Roman" w:hAnsi="Arial"/>
          <w:sz w:val="20"/>
          <w:szCs w:val="20"/>
        </w:rPr>
        <w:t xml:space="preserve"> (Publizitätsvorschriften) </w:t>
      </w:r>
      <w:r w:rsidRPr="000F1E43">
        <w:rPr>
          <w:rFonts w:ascii="Arial" w:eastAsia="Times New Roman" w:hAnsi="Arial"/>
          <w:sz w:val="20"/>
          <w:szCs w:val="20"/>
        </w:rPr>
        <w:t>siehe gesonderten Leitfaden 3.</w:t>
      </w:r>
    </w:p>
    <w:p w:rsidR="000F1E43" w:rsidRPr="000F1E43" w:rsidRDefault="000F1E43" w:rsidP="009F096C">
      <w:pPr>
        <w:overflowPunct w:val="0"/>
        <w:autoSpaceDE w:val="0"/>
        <w:autoSpaceDN w:val="0"/>
        <w:adjustRightInd w:val="0"/>
        <w:textAlignment w:val="baseline"/>
        <w:rPr>
          <w:rFonts w:ascii="Arial" w:eastAsia="Times New Roman" w:hAnsi="Arial"/>
          <w:szCs w:val="20"/>
          <w:lang w:val="de-AT"/>
        </w:rPr>
      </w:pPr>
    </w:p>
    <w:p w:rsidR="000474A8" w:rsidRDefault="000474A8">
      <w:pPr>
        <w:rPr>
          <w:rFonts w:ascii="Arial" w:eastAsia="Times New Roman" w:hAnsi="Arial"/>
          <w:szCs w:val="20"/>
          <w:lang w:val="de-AT"/>
        </w:rPr>
      </w:pPr>
      <w:r>
        <w:rPr>
          <w:rFonts w:ascii="Arial" w:eastAsia="Times New Roman" w:hAnsi="Arial"/>
          <w:szCs w:val="20"/>
          <w:lang w:val="de-AT"/>
        </w:rPr>
        <w:br w:type="page"/>
      </w:r>
    </w:p>
    <w:p w:rsidR="000F1E43" w:rsidRPr="000F1E43" w:rsidRDefault="000F1E43" w:rsidP="0056729F">
      <w:pPr>
        <w:pStyle w:val="berschriftI"/>
        <w:ind w:left="567" w:hanging="283"/>
      </w:pPr>
      <w:bookmarkStart w:id="80" w:name="_Toc246404231"/>
      <w:bookmarkStart w:id="81" w:name="_Toc416970448"/>
      <w:bookmarkStart w:id="82" w:name="_Toc416970943"/>
      <w:bookmarkStart w:id="83" w:name="_Toc416971011"/>
      <w:r w:rsidRPr="000F1E43">
        <w:t>Finanzierung eines Interreg-Projekts</w:t>
      </w:r>
      <w:bookmarkEnd w:id="80"/>
      <w:bookmarkEnd w:id="81"/>
      <w:bookmarkEnd w:id="82"/>
      <w:bookmarkEnd w:id="83"/>
    </w:p>
    <w:p w:rsidR="000F1E43" w:rsidRPr="000F1E43" w:rsidRDefault="000F1E43" w:rsidP="00D47283">
      <w:pPr>
        <w:pStyle w:val="berschriftII"/>
        <w:numPr>
          <w:ilvl w:val="0"/>
          <w:numId w:val="16"/>
        </w:numPr>
      </w:pPr>
      <w:bookmarkStart w:id="84" w:name="_Toc246404232"/>
      <w:bookmarkStart w:id="85" w:name="_Toc416970449"/>
      <w:bookmarkStart w:id="86" w:name="_Toc416971012"/>
      <w:r w:rsidRPr="000F1E43">
        <w:t>Wie erfolgt die Finanzierung eines Interreg-Projekts, welche Grundsätze sind zu beachten?</w:t>
      </w:r>
      <w:bookmarkEnd w:id="84"/>
      <w:bookmarkEnd w:id="85"/>
      <w:bookmarkEnd w:id="86"/>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p>
    <w:p w:rsidR="000F1E43" w:rsidRPr="000F1E43" w:rsidRDefault="000F1E43" w:rsidP="00D47283">
      <w:pPr>
        <w:numPr>
          <w:ilvl w:val="0"/>
          <w:numId w:val="17"/>
        </w:num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Prinzip der getrennten Kosten, Budgeteinreichung</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 xml:space="preserve">Die Fördermittel für das Interreg-Programm werden von verschiedenen Fördergebern zur Verfügung gestellt. Die in einem Projekt für eine Förderung vorgesehenen Kosten sind daher entsprechend separat auszuweisen. Es gilt das Prinzip der getrennten Kosten. Die Kosten der Projektpartner aus der EU, Schweiz und dem Fürstentum Liechtenstein sind deswegen in den Kostenaufstellungen getrennt darzustellen. </w:t>
      </w: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sz w:val="20"/>
          <w:szCs w:val="20"/>
        </w:rPr>
      </w:pP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Kosten von EU-Partnern können nicht mit Schweizer Fördermitteln und Kosten von Schweizer Partnern nicht mit EU-Fördermitteln gefördert werden (Territorialprinzip).</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0F1E43" w:rsidRPr="000F1E43" w:rsidRDefault="000F1E43" w:rsidP="00D47283">
      <w:pPr>
        <w:numPr>
          <w:ilvl w:val="0"/>
          <w:numId w:val="17"/>
        </w:num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 xml:space="preserve">Nationale Finanzierung </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Dabei handelt es sich um den Anteil der Kosten, der vom Projektpartner mit eigenen Mitteln finanziert wird. Mit der Antragstellung muss jeder Projektpartner eine Finanzierungszusage in Höhe seines finanziellen Beitrags zur Finanzierung seiner Projektkosten abgeben.</w:t>
      </w: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sz w:val="20"/>
          <w:szCs w:val="20"/>
        </w:rPr>
      </w:pPr>
    </w:p>
    <w:p w:rsidR="000F1E43" w:rsidRPr="000F1E43" w:rsidRDefault="000F1E43" w:rsidP="00D47283">
      <w:pPr>
        <w:numPr>
          <w:ilvl w:val="0"/>
          <w:numId w:val="17"/>
        </w:num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Förderung durch EU-Fördermittel (</w:t>
      </w:r>
      <w:proofErr w:type="spellStart"/>
      <w:r w:rsidRPr="000F1E43">
        <w:rPr>
          <w:rFonts w:ascii="Arial" w:eastAsia="Times New Roman" w:hAnsi="Arial"/>
          <w:b/>
          <w:sz w:val="20"/>
          <w:szCs w:val="20"/>
        </w:rPr>
        <w:t>Kofinanzierungsmittel</w:t>
      </w:r>
      <w:proofErr w:type="spellEnd"/>
      <w:r w:rsidRPr="000F1E43">
        <w:rPr>
          <w:rFonts w:ascii="Arial" w:eastAsia="Times New Roman" w:hAnsi="Arial"/>
          <w:b/>
          <w:sz w:val="20"/>
          <w:szCs w:val="20"/>
        </w:rPr>
        <w:t xml:space="preserve">) </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 xml:space="preserve">Die Höhe der Fördermittel wird aus den förderfähigen Projektkosten der Projektpartner aus der EU (Baden-Württemberg, Bayern, Vorarlberg) berechnet. Der Regelfördersatz beträgt 60 % der förderfähigen EU-Gesamtkosten. </w:t>
      </w:r>
    </w:p>
    <w:p w:rsid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Für Projekte mit beihilfenrechtlicher Relevanz können sich andere Fördersätze ergeben.</w:t>
      </w:r>
    </w:p>
    <w:p w:rsidR="0056729F" w:rsidRPr="000F1E43" w:rsidRDefault="0056729F" w:rsidP="009F096C">
      <w:pPr>
        <w:overflowPunct w:val="0"/>
        <w:autoSpaceDE w:val="0"/>
        <w:autoSpaceDN w:val="0"/>
        <w:adjustRightInd w:val="0"/>
        <w:spacing w:line="260" w:lineRule="exact"/>
        <w:textAlignment w:val="baseline"/>
        <w:rPr>
          <w:rFonts w:ascii="Arial" w:eastAsia="Times New Roman" w:hAnsi="Arial"/>
          <w:sz w:val="20"/>
          <w:szCs w:val="20"/>
        </w:rPr>
      </w:pPr>
    </w:p>
    <w:p w:rsidR="000F1E43" w:rsidRPr="000F1E43" w:rsidRDefault="000F1E43" w:rsidP="00D47283">
      <w:pPr>
        <w:numPr>
          <w:ilvl w:val="0"/>
          <w:numId w:val="17"/>
        </w:num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Förderung durch Schweizer Fördermittel</w:t>
      </w:r>
    </w:p>
    <w:p w:rsid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Die Förderung in der Schweiz erfolgt durch Bundes- und/oder kantonale Mittel. Bei den kantonalen Fördermitteln handelt es sich um extra für Interreg reservierte Gelder, welche nicht mit den Budgets der einzelnen Amtsstellen zu verwechseln sind. Der Fördersatz liegt regelmäßig zwischen 30% und 50%. Für jedes Projekt wird die Höhe des maßgebenden Fördersatzes anhand eines Prüfrasters individuell ermittelt.</w:t>
      </w:r>
    </w:p>
    <w:p w:rsidR="0056729F" w:rsidRPr="000F1E43" w:rsidRDefault="0056729F" w:rsidP="009F096C">
      <w:pPr>
        <w:overflowPunct w:val="0"/>
        <w:autoSpaceDE w:val="0"/>
        <w:autoSpaceDN w:val="0"/>
        <w:adjustRightInd w:val="0"/>
        <w:spacing w:line="260" w:lineRule="exact"/>
        <w:textAlignment w:val="baseline"/>
        <w:rPr>
          <w:rFonts w:ascii="Arial" w:eastAsia="Times New Roman" w:hAnsi="Arial"/>
          <w:sz w:val="20"/>
          <w:szCs w:val="20"/>
        </w:rPr>
      </w:pPr>
    </w:p>
    <w:p w:rsidR="000F1E43" w:rsidRPr="000F1E43" w:rsidRDefault="000F1E43" w:rsidP="00D47283">
      <w:pPr>
        <w:numPr>
          <w:ilvl w:val="0"/>
          <w:numId w:val="17"/>
        </w:num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Förderung im Fürstentum Liechtenstein</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 xml:space="preserve">Als Nicht-EU-Mitglied und damit externer </w:t>
      </w:r>
      <w:r w:rsidR="0056729F">
        <w:rPr>
          <w:rFonts w:ascii="Arial" w:eastAsia="Times New Roman" w:hAnsi="Arial"/>
          <w:sz w:val="20"/>
          <w:szCs w:val="20"/>
        </w:rPr>
        <w:t>Programmp</w:t>
      </w:r>
      <w:r w:rsidRPr="000F1E43">
        <w:rPr>
          <w:rFonts w:ascii="Arial" w:eastAsia="Times New Roman" w:hAnsi="Arial"/>
          <w:sz w:val="20"/>
          <w:szCs w:val="20"/>
        </w:rPr>
        <w:t>artner hat das Fürstentum Liechtenstein beschlossen, sich an der Gemeinschaftsinitiative zu beteiligen. Für die Beteiligung steht kein Budgetrahmen zur Verfügung. Die Regierung wird Landesmittel projektabhängig im Rahmen des vorgegebenen Jahresbudgets bewilligen.</w:t>
      </w: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sz w:val="20"/>
          <w:szCs w:val="20"/>
        </w:rPr>
      </w:pPr>
    </w:p>
    <w:p w:rsidR="000F1E43" w:rsidRPr="000F1E43" w:rsidRDefault="000F1E43" w:rsidP="00D47283">
      <w:pPr>
        <w:numPr>
          <w:ilvl w:val="0"/>
          <w:numId w:val="17"/>
        </w:num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Vorfinanzierung der Kosten durch Projektpartner - 30 %-V</w:t>
      </w:r>
      <w:r w:rsidR="0056729F">
        <w:rPr>
          <w:rFonts w:ascii="Arial" w:eastAsia="Times New Roman" w:hAnsi="Arial"/>
          <w:b/>
          <w:sz w:val="20"/>
          <w:szCs w:val="20"/>
        </w:rPr>
        <w:t>orauszahlung für CH-Projektpartner</w:t>
      </w:r>
    </w:p>
    <w:p w:rsidR="000F1E43" w:rsidRPr="0056729F"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56729F">
        <w:rPr>
          <w:rFonts w:ascii="Arial" w:eastAsia="Times New Roman" w:hAnsi="Arial"/>
          <w:sz w:val="20"/>
          <w:szCs w:val="20"/>
        </w:rPr>
        <w:t>Da nur tatsächlich getätigte Ausgaben, d.h. gezahlte Rechnungen gefördert werden können, müssen die Projekt</w:t>
      </w:r>
      <w:r w:rsidR="005B187E">
        <w:rPr>
          <w:rFonts w:ascii="Arial" w:eastAsia="Times New Roman" w:hAnsi="Arial"/>
          <w:sz w:val="20"/>
          <w:szCs w:val="20"/>
        </w:rPr>
        <w:t>partner</w:t>
      </w:r>
      <w:r w:rsidRPr="0056729F">
        <w:rPr>
          <w:rFonts w:ascii="Arial" w:eastAsia="Times New Roman" w:hAnsi="Arial"/>
          <w:sz w:val="20"/>
          <w:szCs w:val="20"/>
        </w:rPr>
        <w:t xml:space="preserve"> die Ausgaben zunächst vorfinanzieren. Nur von den Projekt</w:t>
      </w:r>
      <w:r w:rsidR="005B187E">
        <w:rPr>
          <w:rFonts w:ascii="Arial" w:eastAsia="Times New Roman" w:hAnsi="Arial"/>
          <w:sz w:val="20"/>
          <w:szCs w:val="20"/>
        </w:rPr>
        <w:t>partnern</w:t>
      </w:r>
      <w:r w:rsidRPr="0056729F">
        <w:rPr>
          <w:rFonts w:ascii="Arial" w:eastAsia="Times New Roman" w:hAnsi="Arial"/>
          <w:sz w:val="20"/>
          <w:szCs w:val="20"/>
        </w:rPr>
        <w:t xml:space="preserve"> gezahlte Rechnungen können im Rahmen der Projektabrechnung dem Gemeinsamen Sekretariat vorgelegt werden. Erst dann kann eine Auszahlung der Interreg-Fördermittel erfolgen.</w:t>
      </w:r>
    </w:p>
    <w:p w:rsidR="000F1E43" w:rsidRPr="0056729F"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56729F">
        <w:rPr>
          <w:rFonts w:ascii="Arial" w:eastAsia="Times New Roman" w:hAnsi="Arial"/>
          <w:sz w:val="20"/>
          <w:szCs w:val="20"/>
        </w:rPr>
        <w:t>Für Projektträger aus der Schweiz gilt die Sonderregelung, dass dem</w:t>
      </w:r>
      <w:r w:rsidR="005B187E">
        <w:rPr>
          <w:rFonts w:ascii="Arial" w:eastAsia="Times New Roman" w:hAnsi="Arial"/>
          <w:sz w:val="20"/>
          <w:szCs w:val="20"/>
        </w:rPr>
        <w:t xml:space="preserve"> </w:t>
      </w:r>
      <w:r w:rsidRPr="0056729F">
        <w:rPr>
          <w:rFonts w:ascii="Arial" w:eastAsia="Times New Roman" w:hAnsi="Arial"/>
          <w:sz w:val="20"/>
          <w:szCs w:val="20"/>
        </w:rPr>
        <w:t>Förderungsempfänger durch</w:t>
      </w:r>
      <w:r w:rsidRPr="000F1E43">
        <w:rPr>
          <w:rFonts w:ascii="Arial" w:eastAsia="Times New Roman" w:hAnsi="Arial"/>
          <w:sz w:val="20"/>
          <w:szCs w:val="20"/>
        </w:rPr>
        <w:t xml:space="preserve"> die Netzwerkstelle Ostschweiz nach Abschluss des Fördervertrags 30 % der vereinbarten Schweizer Interreg-Mittel im Rahmen einer Vorfinanzierung ausbezahlt werden. Weitere Teilzahlungen leistet die </w:t>
      </w:r>
      <w:r w:rsidR="005B187E">
        <w:rPr>
          <w:rFonts w:ascii="Arial" w:eastAsia="Times New Roman" w:hAnsi="Arial"/>
          <w:sz w:val="20"/>
          <w:szCs w:val="20"/>
        </w:rPr>
        <w:t xml:space="preserve">Netzwerkstelle Ostschweiz, wenn ihr gegenüber vom Schweizer Förderungsempfänger </w:t>
      </w:r>
      <w:r w:rsidRPr="000F1E43">
        <w:rPr>
          <w:rFonts w:ascii="Arial" w:eastAsia="Times New Roman" w:hAnsi="Arial"/>
          <w:sz w:val="20"/>
          <w:szCs w:val="20"/>
        </w:rPr>
        <w:t>dargelegt wird, dass die schweizerischen Aufwendungen im entsprechenden Rahmen geleistet wurden und dass das Projekt entsprechend fortgeschritten ist.</w:t>
      </w: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5B187E">
      <w:pPr>
        <w:pStyle w:val="berschriftII"/>
      </w:pPr>
      <w:bookmarkStart w:id="87" w:name="_Toc416970450"/>
      <w:bookmarkStart w:id="88" w:name="_Toc416971013"/>
      <w:r w:rsidRPr="000F1E43">
        <w:t>Vorzeitiger Maßnahmenbeginn</w:t>
      </w:r>
      <w:bookmarkEnd w:id="87"/>
      <w:bookmarkEnd w:id="88"/>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Der Projektbeginn vor der Bewilligung der Projektförderung bedarf keiner formellen Genehmigung durch die Programmbehörden. Sofern mit einem Projekt vor der Genehmigung des Projektes durch den Lenkungsausschuss begonnen wird, ist der Zeitpunkt des früheren Beginns mit dem Gemeinsamen Sekretariat zwingend abzustimmen, um förderrechtliche Konsequenzen zu vermeiden.</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In diesem Zusammenhang wird darauf hingewiesen, dass bei nationalen Zuwendungen zur Finanzierung eines Interreg-Projektes (z.B. zur Finanzierung des Eigenanteils eines Projektpartners durch Landesmittel) aufgrund nationaler Bestimmungen für den Projektbeginn vor der nationalen Förderentscheidung eine Genehmigung des vorzeitigen Projektbeginns vorgeschrieben sein kann. Es wird dringend empfohlen, ggfs. die rechtliche Situation zu prüfen.</w:t>
      </w: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spacing w:line="260" w:lineRule="exact"/>
        <w:textAlignment w:val="baseline"/>
        <w:rPr>
          <w:rFonts w:ascii="Arial" w:eastAsia="Times New Roman" w:hAnsi="Arial"/>
          <w:sz w:val="20"/>
          <w:szCs w:val="20"/>
        </w:rPr>
      </w:pPr>
    </w:p>
    <w:p w:rsidR="000F1E43" w:rsidRPr="000F1E43" w:rsidRDefault="000F1E43" w:rsidP="00C912D5">
      <w:pPr>
        <w:pStyle w:val="berschriftII"/>
      </w:pPr>
      <w:bookmarkStart w:id="89" w:name="_Toc246404233"/>
      <w:bookmarkStart w:id="90" w:name="_Toc416971014"/>
      <w:r w:rsidRPr="000F1E43">
        <w:t>Welche Kosten sind bei Interreg V förderfähig?</w:t>
      </w:r>
      <w:bookmarkEnd w:id="89"/>
      <w:bookmarkEnd w:id="90"/>
      <w:r w:rsidRPr="000F1E43">
        <w:t xml:space="preserve"> </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Detaillierte Informationen zu den förderfähigen Kosten finden Sie in den eigens für das Programm aufgestellten Förderregeln.</w:t>
      </w:r>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0F1E43" w:rsidRPr="000F1E43" w:rsidRDefault="000F1E43" w:rsidP="009F096C">
      <w:pPr>
        <w:autoSpaceDE w:val="0"/>
        <w:autoSpaceDN w:val="0"/>
        <w:adjustRightInd w:val="0"/>
        <w:rPr>
          <w:rFonts w:ascii="Arial" w:eastAsia="Times New Roman" w:hAnsi="Arial" w:cs="Arial"/>
          <w:sz w:val="20"/>
          <w:szCs w:val="20"/>
        </w:rPr>
      </w:pPr>
    </w:p>
    <w:p w:rsidR="000F1E43" w:rsidRPr="000F1E43" w:rsidRDefault="000F1E43" w:rsidP="00C912D5">
      <w:pPr>
        <w:pStyle w:val="berschriftII"/>
      </w:pPr>
      <w:bookmarkStart w:id="91" w:name="_Toc223256883"/>
      <w:bookmarkStart w:id="92" w:name="_Toc224040290"/>
      <w:bookmarkStart w:id="93" w:name="_Toc246404234"/>
      <w:bookmarkStart w:id="94" w:name="_Toc416971015"/>
      <w:r w:rsidRPr="000F1E43">
        <w:t>Wie ist bei gemeinsamen Kosten zu verfahren?</w:t>
      </w:r>
      <w:bookmarkEnd w:id="91"/>
      <w:bookmarkEnd w:id="92"/>
      <w:bookmarkEnd w:id="93"/>
      <w:bookmarkEnd w:id="94"/>
    </w:p>
    <w:p w:rsidR="000F1E43" w:rsidRP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r w:rsidRPr="000F1E43">
        <w:rPr>
          <w:rFonts w:ascii="Arial" w:eastAsia="Times New Roman" w:hAnsi="Arial"/>
          <w:sz w:val="20"/>
          <w:szCs w:val="20"/>
        </w:rPr>
        <w:t xml:space="preserve">Gemeinsame Kosten sind Kosten, die bei einem Partner entstehen, letztlich aber anteilig von mehreren oder allen Partnern, z.B. im Wege einer Umlage, getragen werden (Bsp.: Kosten für die Projektleitung, gemeinsame Finanzierung einer Studie, Erstellung einer Projekt-Homepage). Die Umlage erfolgt entweder durch eine gegenseitige Verrechnung oder durch eine konkrete Ausgleichszahlung unter den Projektpartnern. Gemeinsame Kosten sollten von den Projektpartnern nur vereinbart werden, wenn eine direkte Zuordnung der Kosten auf die betreffenden Partner (z.B. Teilrechnungen eines Auftragnehmers an die betreffenden Partner statt Gesamtrechnung an einen Partner, der die Kosten dann auf andere Partner verteilt) nicht möglich ist oder zu unvertretbaren Ergebnissen führen sollte. Die Finanzierung der gemeinsamen Kosten sollte zwingend in der Partnerschaftsvereinbarung geregelt werden. Dabei ist zu beachten, dass nur ein Verteilerschlüssel, der für alle gemeinsamen Kosten und für alle Projektpartner gleichermaßen gilt, vereinbart werden kann. Der Zahlungsfluss oder die gegenseitige Verrechnung ist transparent nachzuweisen. Ein transparenter Nachweis wäre es, wenn der Partner, der die Kosten im Gesamten vorfinanziert, diese gemäß einem vereinbarten Finanzierungsschlüssel auf die anderen Partner umlegt und den Erstattungsbeitrag schriftlich anfordert. Kopien dieser Schreiben sowie die Zahlungsnachweise sind der Abrechnung beizufügen. </w:t>
      </w:r>
    </w:p>
    <w:p w:rsidR="000F1E43" w:rsidRDefault="000F1E43" w:rsidP="000474A8">
      <w:pPr>
        <w:overflowPunct w:val="0"/>
        <w:autoSpaceDE w:val="0"/>
        <w:autoSpaceDN w:val="0"/>
        <w:adjustRightInd w:val="0"/>
        <w:spacing w:line="260" w:lineRule="exact"/>
        <w:jc w:val="both"/>
        <w:textAlignment w:val="baseline"/>
        <w:rPr>
          <w:rFonts w:ascii="Arial" w:eastAsia="Times New Roman" w:hAnsi="Arial"/>
          <w:sz w:val="20"/>
          <w:szCs w:val="20"/>
        </w:rPr>
      </w:pPr>
    </w:p>
    <w:p w:rsidR="005B187E" w:rsidRDefault="005B187E" w:rsidP="009F096C">
      <w:pPr>
        <w:overflowPunct w:val="0"/>
        <w:autoSpaceDE w:val="0"/>
        <w:autoSpaceDN w:val="0"/>
        <w:adjustRightInd w:val="0"/>
        <w:spacing w:line="260" w:lineRule="exact"/>
        <w:textAlignment w:val="baseline"/>
        <w:rPr>
          <w:rFonts w:ascii="Arial" w:eastAsia="Times New Roman" w:hAnsi="Arial"/>
          <w:sz w:val="20"/>
          <w:szCs w:val="20"/>
        </w:rPr>
      </w:pPr>
    </w:p>
    <w:p w:rsidR="005B187E" w:rsidRDefault="005B187E" w:rsidP="009F096C">
      <w:pPr>
        <w:overflowPunct w:val="0"/>
        <w:autoSpaceDE w:val="0"/>
        <w:autoSpaceDN w:val="0"/>
        <w:adjustRightInd w:val="0"/>
        <w:spacing w:line="260" w:lineRule="exact"/>
        <w:textAlignment w:val="baseline"/>
        <w:rPr>
          <w:rFonts w:ascii="Arial" w:eastAsia="Times New Roman" w:hAnsi="Arial"/>
          <w:sz w:val="20"/>
          <w:szCs w:val="20"/>
        </w:rPr>
      </w:pPr>
    </w:p>
    <w:p w:rsidR="005B187E" w:rsidRDefault="005B187E" w:rsidP="009F096C">
      <w:pPr>
        <w:overflowPunct w:val="0"/>
        <w:autoSpaceDE w:val="0"/>
        <w:autoSpaceDN w:val="0"/>
        <w:adjustRightInd w:val="0"/>
        <w:spacing w:line="260" w:lineRule="exact"/>
        <w:textAlignment w:val="baseline"/>
        <w:rPr>
          <w:rFonts w:ascii="Arial" w:eastAsia="Times New Roman" w:hAnsi="Arial"/>
          <w:sz w:val="20"/>
          <w:szCs w:val="20"/>
        </w:rPr>
      </w:pPr>
    </w:p>
    <w:p w:rsidR="005B187E" w:rsidRDefault="005B187E" w:rsidP="009F096C">
      <w:pPr>
        <w:overflowPunct w:val="0"/>
        <w:autoSpaceDE w:val="0"/>
        <w:autoSpaceDN w:val="0"/>
        <w:adjustRightInd w:val="0"/>
        <w:spacing w:line="260" w:lineRule="exact"/>
        <w:textAlignment w:val="baseline"/>
        <w:rPr>
          <w:rFonts w:ascii="Arial" w:eastAsia="Times New Roman" w:hAnsi="Arial"/>
          <w:sz w:val="20"/>
          <w:szCs w:val="20"/>
        </w:rPr>
      </w:pPr>
    </w:p>
    <w:p w:rsidR="000F1E43" w:rsidRDefault="005B187E" w:rsidP="005B187E">
      <w:pPr>
        <w:pStyle w:val="berschriftI"/>
        <w:ind w:left="567" w:hanging="283"/>
      </w:pPr>
      <w:r>
        <w:rPr>
          <w:sz w:val="20"/>
        </w:rPr>
        <w:br w:type="page"/>
      </w:r>
      <w:bookmarkStart w:id="95" w:name="_Toc246404236"/>
      <w:bookmarkStart w:id="96" w:name="_Toc416970451"/>
      <w:bookmarkStart w:id="97" w:name="_Toc416970944"/>
      <w:bookmarkStart w:id="98" w:name="_Toc416971016"/>
      <w:r w:rsidR="000F1E43" w:rsidRPr="000F1E43">
        <w:t>Anhang</w:t>
      </w:r>
      <w:bookmarkEnd w:id="95"/>
      <w:bookmarkEnd w:id="96"/>
      <w:bookmarkEnd w:id="97"/>
      <w:bookmarkEnd w:id="98"/>
    </w:p>
    <w:p w:rsidR="005B187E" w:rsidRPr="005B187E" w:rsidRDefault="005B187E" w:rsidP="00D47283">
      <w:pPr>
        <w:pStyle w:val="berschriftII"/>
        <w:numPr>
          <w:ilvl w:val="0"/>
          <w:numId w:val="18"/>
        </w:numPr>
      </w:pPr>
      <w:bookmarkStart w:id="99" w:name="_Toc416970452"/>
      <w:bookmarkStart w:id="100" w:name="_Toc416971017"/>
      <w:r w:rsidRPr="005B187E">
        <w:t>Glossar</w:t>
      </w:r>
      <w:bookmarkEnd w:id="99"/>
      <w:bookmarkEnd w:id="100"/>
    </w:p>
    <w:p w:rsidR="000F1E43" w:rsidRPr="000F1E43" w:rsidRDefault="000F1E43" w:rsidP="009F096C">
      <w:pPr>
        <w:overflowPunct w:val="0"/>
        <w:autoSpaceDE w:val="0"/>
        <w:autoSpaceDN w:val="0"/>
        <w:adjustRightInd w:val="0"/>
        <w:textAlignment w:val="baseline"/>
        <w:rPr>
          <w:rFonts w:ascii="Arial" w:eastAsia="Times New Roman" w:hAnsi="Arial"/>
          <w:b/>
          <w:i/>
          <w:sz w:val="40"/>
          <w:szCs w:val="40"/>
        </w:rPr>
      </w:pPr>
      <w:r w:rsidRPr="000F1E43">
        <w:rPr>
          <w:rFonts w:ascii="Arial" w:eastAsia="Times New Roman" w:hAnsi="Arial"/>
          <w:b/>
          <w:i/>
          <w:sz w:val="40"/>
          <w:szCs w:val="40"/>
        </w:rPr>
        <w:t>B</w:t>
      </w: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Begleitausschuss</w:t>
      </w:r>
    </w:p>
    <w:p w:rsidR="000F1E43" w:rsidRPr="000F1E43" w:rsidRDefault="000F1E43" w:rsidP="000474A8">
      <w:pPr>
        <w:autoSpaceDE w:val="0"/>
        <w:autoSpaceDN w:val="0"/>
        <w:adjustRightInd w:val="0"/>
        <w:jc w:val="both"/>
        <w:rPr>
          <w:rFonts w:ascii="Arial" w:eastAsia="Times New Roman" w:hAnsi="Arial"/>
          <w:sz w:val="20"/>
          <w:szCs w:val="20"/>
        </w:rPr>
      </w:pPr>
      <w:r w:rsidRPr="000F1E43">
        <w:rPr>
          <w:rFonts w:ascii="Arial" w:eastAsia="Times New Roman" w:hAnsi="Arial"/>
          <w:sz w:val="20"/>
          <w:szCs w:val="20"/>
        </w:rPr>
        <w:t>Der Begleitausschuss</w:t>
      </w:r>
      <w:r w:rsidRPr="000F1E43">
        <w:rPr>
          <w:rFonts w:ascii="Arial" w:eastAsia="Times New Roman" w:hAnsi="Arial"/>
          <w:b/>
          <w:sz w:val="20"/>
          <w:szCs w:val="20"/>
        </w:rPr>
        <w:t xml:space="preserve"> </w:t>
      </w:r>
      <w:r w:rsidR="00A21CFE">
        <w:rPr>
          <w:rFonts w:ascii="Arial" w:eastAsia="Times New Roman" w:hAnsi="Arial"/>
          <w:sz w:val="20"/>
          <w:szCs w:val="20"/>
        </w:rPr>
        <w:t>ist das oberste Entschei</w:t>
      </w:r>
      <w:r w:rsidRPr="000F1E43">
        <w:rPr>
          <w:rFonts w:ascii="Arial" w:eastAsia="Times New Roman" w:hAnsi="Arial"/>
          <w:sz w:val="20"/>
          <w:szCs w:val="20"/>
        </w:rPr>
        <w:t>dungsgremium des Programms. Er ist für die strategische Ausrichtung des Programms verantwortlich. Der Begleitausschuss setzt sich aus insgesamt 48 stimmberechtigten und 7 beratenden Vertretern der vom Interreg V-Programm „Alpenrhein-Bodensee-Hochrhein“ tangierten lokalen, regionalen, staatlichen und internationalen Behörden und Organisationen zusammen. Er tritt in der Regel einmal im Jahr zusammen.</w:t>
      </w:r>
    </w:p>
    <w:p w:rsidR="000F1E43" w:rsidRDefault="000F1E43" w:rsidP="009F096C">
      <w:pPr>
        <w:overflowPunct w:val="0"/>
        <w:autoSpaceDE w:val="0"/>
        <w:autoSpaceDN w:val="0"/>
        <w:adjustRightInd w:val="0"/>
        <w:textAlignment w:val="baseline"/>
        <w:rPr>
          <w:rFonts w:ascii="Arial" w:eastAsia="Times New Roman" w:hAnsi="Arial"/>
          <w:b/>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Bescheinigungsbehörde</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Die Bescheinigungsbehörde nimmt die Zahlungen der Kommissionen entgegen und ist u.a. zuständig für Auszahlung der EFRE-Mittel an die Endbegünstigten sowie die Bescheinigung der Ausgabenerklärungen und Zahlungsanträge vor ihrer Übermittlung an die Kommission. Die Bescheinigungsbehörde für das Programm „Alpenrhein-Bodensee-Hochrhein“ ist beim Amt der Vorarlberger Landesregierung angesiedelt.</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i/>
          <w:sz w:val="40"/>
          <w:szCs w:val="40"/>
        </w:rPr>
      </w:pPr>
      <w:r w:rsidRPr="000F1E43">
        <w:rPr>
          <w:rFonts w:ascii="Arial" w:eastAsia="Times New Roman" w:hAnsi="Arial"/>
          <w:b/>
          <w:i/>
          <w:sz w:val="40"/>
          <w:szCs w:val="40"/>
        </w:rPr>
        <w:t>D</w:t>
      </w: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Doppelförderung</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Eine Doppelförderung liegt vor, wenn die Finanzierung eines Projekts oder eines Projektpartners durch Fördermittel aus anderen EU-Programmen, Schweizer Bundesprogrammen oder kantonalen Programmen erfolgt. Eine Doppelförderung ist bei Interreg nicht erlaubt.</w:t>
      </w: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i/>
          <w:sz w:val="40"/>
          <w:szCs w:val="40"/>
        </w:rPr>
      </w:pPr>
      <w:r w:rsidRPr="000F1E43">
        <w:rPr>
          <w:rFonts w:ascii="Arial" w:eastAsia="Times New Roman" w:hAnsi="Arial"/>
          <w:b/>
          <w:i/>
          <w:sz w:val="40"/>
          <w:szCs w:val="40"/>
        </w:rPr>
        <w:t>E</w:t>
      </w: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EFRE-Fördermittel</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 xml:space="preserve">Grenzüberschreitende Projekte werden aus dem </w:t>
      </w:r>
      <w:r w:rsidRPr="000F1E43">
        <w:rPr>
          <w:rFonts w:ascii="Arial" w:eastAsia="Times New Roman" w:hAnsi="Arial"/>
          <w:b/>
          <w:bCs/>
          <w:sz w:val="20"/>
          <w:szCs w:val="20"/>
        </w:rPr>
        <w:t xml:space="preserve">Europäischen Fonds für Regionale Entwicklung (EFRE) </w:t>
      </w:r>
      <w:r w:rsidRPr="000F1E43">
        <w:rPr>
          <w:rFonts w:ascii="Arial" w:eastAsia="Times New Roman" w:hAnsi="Arial"/>
          <w:sz w:val="20"/>
          <w:szCs w:val="20"/>
        </w:rPr>
        <w:t>finanziert. Ziel ist die Stärkung des wirtschaftlichen, sozialen und territorialen Zusammenhalts der Europäischen Union zur Umsetzung der EU-Strategie für ein intelligentes, nachhaltiges und integratives Wachstum.</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Europäische territoriale Zusammenarbeit</w:t>
      </w:r>
    </w:p>
    <w:p w:rsidR="000F1E43" w:rsidRPr="000F1E43" w:rsidRDefault="000F1E43" w:rsidP="000474A8">
      <w:pPr>
        <w:autoSpaceDE w:val="0"/>
        <w:autoSpaceDN w:val="0"/>
        <w:adjustRightInd w:val="0"/>
        <w:jc w:val="both"/>
        <w:rPr>
          <w:rFonts w:ascii="Arial" w:eastAsia="Times New Roman" w:hAnsi="Arial"/>
          <w:sz w:val="20"/>
          <w:szCs w:val="20"/>
        </w:rPr>
      </w:pPr>
      <w:r w:rsidRPr="000F1E43">
        <w:rPr>
          <w:rFonts w:ascii="Arial" w:eastAsia="Times New Roman" w:hAnsi="Arial"/>
          <w:sz w:val="20"/>
          <w:szCs w:val="20"/>
        </w:rPr>
        <w:t>Die grenzüberschreitende Zusammenarbeit zielt auf die Bewältigung von gemeinsamen Herausforderungen ab, die gemeinsam in den Grenzregionen ermittelt wurden. Mit Interreg sollen die Grenzräume ausgewogen entwickelt sowie grenzbedingte Nachteile überwunden und ein Beitrag zur europäischen Integration geleistet werden. Die Erhaltung eines attraktiven Lebens- und Wirtschaftsraums sowie eine verstärkte, grenzüberschreitende Zusammenarbeit stehen dabei im Vordergrund. Insgesamt geht es darum, die Grenzen noch durchlässiger zu machen und die grenzüberschreitenden Netze noch enger zu knüpfen bzw. neue Netzwerke zu bilden.</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i/>
          <w:sz w:val="40"/>
          <w:szCs w:val="40"/>
        </w:rPr>
      </w:pPr>
      <w:r w:rsidRPr="000F1E43">
        <w:rPr>
          <w:rFonts w:ascii="Arial" w:eastAsia="Times New Roman" w:hAnsi="Arial"/>
          <w:b/>
          <w:i/>
          <w:sz w:val="40"/>
          <w:szCs w:val="40"/>
        </w:rPr>
        <w:t>F</w:t>
      </w: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Federführende Netzwerkstelle</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Federführende Netzwerkstelle ist diejenige Netzwerkstelle in der Region, in der der Lead-Partner seinen Sitz hat. Die federführende Netzwerkstelle ist erste Ansprechstation für das Projekt in der Phase "Projektidee bis Antragsphase". Das Projekt wird mit Beginn der Antragsstellung an das Gemeinsame Sekretariat "übergeben".</w:t>
      </w: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r w:rsidRPr="000F1E43">
        <w:rPr>
          <w:rFonts w:ascii="Arial" w:eastAsia="Times New Roman" w:hAnsi="Arial"/>
          <w:b/>
          <w:sz w:val="20"/>
          <w:szCs w:val="20"/>
        </w:rPr>
        <w:t>Förderungsempfänger</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 xml:space="preserve">Förderungsempfänger ist derjenige Projektpartner, dem die Interreg-Fördermittel (EFRE und CH) überwiesen werden. Der Förderungsempfänger ist Vertragspartner des Fördervertrags. Ihm obliegt die Pflicht die erhaltenen Fördermittel an die Projektpartner (Endbegünstigte) weiterzuleiten. </w:t>
      </w: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Förderungsgeber</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 xml:space="preserve">Förderungsgeber ist zum einen das Gemeinsame Sekretariat stellvertretend für die den EU-Regionen des Programms zugesprochenen EFRE-Mittel. Zum anderen ist auf Schweizer Seite stellvertretend für die dem Programm zugeschriebenen Bundesmittel und kantonalen Fördermittel die Netzwerkstelle Ostschweiz Förderungsgeber. Die Förderungsgeber schließen mit den Förderungsempfängern den Fördervertrag ab. </w:t>
      </w: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r w:rsidRPr="000F1E43">
        <w:rPr>
          <w:rFonts w:ascii="Arial" w:eastAsia="Times New Roman" w:hAnsi="Arial"/>
          <w:b/>
          <w:sz w:val="20"/>
          <w:szCs w:val="20"/>
        </w:rPr>
        <w:t>Fördervertrag</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Der Fördervertrag ist der Vertrag zwischen dem Förderungsgeber (Gemeinsames  Sekretariat, Netzwerkstelle Ostschweiz) und dem Förderungsempfänger (Lead-Partner bzw. Schweizer Förderungsempfänger). Mit dem Fördervertrag werden die Fördermittel bewilligt und die beiderseitigen Rechte und Pflichten festgestellt, wie z.B. Förderbedingungen, Anforderungen der Berichterstattung, Finanzprüfungen.</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i/>
          <w:sz w:val="40"/>
          <w:szCs w:val="40"/>
        </w:rPr>
      </w:pPr>
      <w:r w:rsidRPr="000F1E43">
        <w:rPr>
          <w:rFonts w:ascii="Arial" w:eastAsia="Times New Roman" w:hAnsi="Arial"/>
          <w:b/>
          <w:i/>
          <w:sz w:val="40"/>
          <w:szCs w:val="40"/>
        </w:rPr>
        <w:t>G</w:t>
      </w: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Gemeinsames Sekretariat</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 xml:space="preserve">Das Gemeinsame  Sekretariat wurde von allen Programmpartnern gemeinsam eingerichtet. Ihm </w:t>
      </w:r>
      <w:proofErr w:type="gramStart"/>
      <w:r w:rsidRPr="000F1E43">
        <w:rPr>
          <w:rFonts w:ascii="Arial" w:eastAsia="Times New Roman" w:hAnsi="Arial"/>
          <w:sz w:val="20"/>
          <w:szCs w:val="20"/>
        </w:rPr>
        <w:t>obliegt</w:t>
      </w:r>
      <w:proofErr w:type="gramEnd"/>
      <w:r w:rsidRPr="000F1E43">
        <w:rPr>
          <w:rFonts w:ascii="Arial" w:eastAsia="Times New Roman" w:hAnsi="Arial"/>
          <w:sz w:val="20"/>
          <w:szCs w:val="20"/>
        </w:rPr>
        <w:t xml:space="preserve"> die zentrale Prüfung der Förderanträge und der Abschluss der Förderverträge für die EU-Mittel im Namen der Programmpartner. Zugleich prüft es die Projektabrechnungen der EU-Projektpartner sowie Ausgaben von CH-Projektpartnern, die auf EU-Projektpartner umverteilt werden. Es leistet Unterstützungsarbeit für den Begleit- und den Lenkungsausschuss wie auch für die Verwaltungsbehörde, die Bescheinigungsbehörde und die Netzwerkstellen. Die Arbeit erfolgt in engem Kontakt mit den Netzwerkstellen. Es hat seinen Sitz beim Regierungspräsidium Tübingen</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r w:rsidRPr="000F1E43">
        <w:rPr>
          <w:rFonts w:ascii="Arial" w:eastAsia="Times New Roman" w:hAnsi="Arial"/>
          <w:b/>
          <w:sz w:val="20"/>
          <w:szCs w:val="20"/>
        </w:rPr>
        <w:t>Grenzüberschreitende Institution</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Dabei handelt es sich um eine Organisation bestehend aus Mitgliedern von mindestens zwei Staaten des Programmgebiets, wovon einer ein EU-Mitgliedsstaat sein muss. Die Organisation muss eigene Rechtsfähigkeit besitzen.</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i/>
          <w:sz w:val="40"/>
          <w:szCs w:val="40"/>
        </w:rPr>
      </w:pPr>
      <w:r w:rsidRPr="000F1E43">
        <w:rPr>
          <w:rFonts w:ascii="Arial" w:eastAsia="Times New Roman" w:hAnsi="Arial"/>
          <w:b/>
          <w:i/>
          <w:sz w:val="40"/>
          <w:szCs w:val="40"/>
        </w:rPr>
        <w:t>K</w:t>
      </w: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Kantonale Interreg-Vertreter</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 xml:space="preserve">In der Schweiz gibt es in jedem am Programm beteiligten Kanton eine für Interreg zuständige Stelle, die Ansprechpartner für kantonsspezifische Auskünfte </w:t>
      </w:r>
      <w:proofErr w:type="gramStart"/>
      <w:r w:rsidRPr="000F1E43">
        <w:rPr>
          <w:rFonts w:ascii="Arial" w:eastAsia="Times New Roman" w:hAnsi="Arial"/>
          <w:sz w:val="20"/>
          <w:szCs w:val="20"/>
        </w:rPr>
        <w:t>ist</w:t>
      </w:r>
      <w:proofErr w:type="gramEnd"/>
      <w:r w:rsidRPr="000F1E43">
        <w:rPr>
          <w:rFonts w:ascii="Arial" w:eastAsia="Times New Roman" w:hAnsi="Arial"/>
          <w:sz w:val="20"/>
          <w:szCs w:val="20"/>
        </w:rPr>
        <w:t>. Für die Kantone sind folgende Personen Ihre Interreg-Ansprechpartner:</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r w:rsidRPr="000F1E43">
        <w:rPr>
          <w:rFonts w:ascii="Arial" w:eastAsia="Times New Roman" w:hAnsi="Arial"/>
          <w:sz w:val="20"/>
          <w:szCs w:val="20"/>
        </w:rPr>
        <w:t xml:space="preserve">Kanton AG: </w:t>
      </w:r>
      <w:r w:rsidR="002D05F8">
        <w:rPr>
          <w:rFonts w:ascii="Arial" w:eastAsia="Times New Roman" w:hAnsi="Arial"/>
          <w:sz w:val="20"/>
          <w:szCs w:val="20"/>
        </w:rPr>
        <w:t>Tamara Isler</w:t>
      </w:r>
    </w:p>
    <w:p w:rsidR="000F1E43" w:rsidRPr="000F1E43" w:rsidRDefault="000F1E43" w:rsidP="009F096C">
      <w:pPr>
        <w:overflowPunct w:val="0"/>
        <w:autoSpaceDE w:val="0"/>
        <w:autoSpaceDN w:val="0"/>
        <w:adjustRightInd w:val="0"/>
        <w:textAlignment w:val="baseline"/>
        <w:rPr>
          <w:rFonts w:ascii="Arial" w:eastAsia="Times New Roman" w:hAnsi="Arial"/>
          <w:color w:val="0000FF"/>
          <w:sz w:val="20"/>
          <w:szCs w:val="20"/>
          <w:u w:val="single"/>
          <w:lang w:val="it-IT"/>
        </w:rPr>
      </w:pPr>
      <w:r w:rsidRPr="000F1E43">
        <w:rPr>
          <w:rFonts w:ascii="Arial" w:eastAsia="Times New Roman" w:hAnsi="Arial"/>
          <w:color w:val="0000FF"/>
          <w:sz w:val="20"/>
          <w:szCs w:val="20"/>
          <w:u w:val="single"/>
          <w:lang w:val="it-IT"/>
        </w:rPr>
        <w:t>(</w:t>
      </w:r>
      <w:r w:rsidR="002D05F8">
        <w:rPr>
          <w:rFonts w:ascii="Arial" w:eastAsia="Times New Roman" w:hAnsi="Arial"/>
          <w:color w:val="0000FF"/>
          <w:sz w:val="20"/>
          <w:szCs w:val="20"/>
          <w:u w:val="single"/>
          <w:lang w:val="it-IT"/>
        </w:rPr>
        <w:t>tamara</w:t>
      </w:r>
      <w:r w:rsidRPr="000F1E43">
        <w:rPr>
          <w:rFonts w:ascii="Arial" w:eastAsia="Times New Roman" w:hAnsi="Arial"/>
          <w:color w:val="0000FF"/>
          <w:sz w:val="20"/>
          <w:szCs w:val="20"/>
          <w:u w:val="single"/>
          <w:lang w:val="it-IT"/>
        </w:rPr>
        <w:t>.</w:t>
      </w:r>
      <w:r w:rsidR="002D05F8">
        <w:rPr>
          <w:rFonts w:ascii="Arial" w:eastAsia="Times New Roman" w:hAnsi="Arial"/>
          <w:color w:val="0000FF"/>
          <w:sz w:val="20"/>
          <w:szCs w:val="20"/>
          <w:u w:val="single"/>
          <w:lang w:val="it-IT"/>
        </w:rPr>
        <w:t>isler</w:t>
      </w:r>
      <w:r w:rsidRPr="000F1E43">
        <w:rPr>
          <w:rFonts w:ascii="Arial" w:eastAsia="Times New Roman" w:hAnsi="Arial"/>
          <w:color w:val="0000FF"/>
          <w:sz w:val="20"/>
          <w:szCs w:val="20"/>
          <w:u w:val="single"/>
          <w:lang w:val="it-IT"/>
        </w:rPr>
        <w:t>@ag.ch)</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lang w:val="it-IT"/>
        </w:rPr>
      </w:pPr>
      <w:r w:rsidRPr="000F1E43">
        <w:rPr>
          <w:rFonts w:ascii="Arial" w:eastAsia="Times New Roman" w:hAnsi="Arial"/>
          <w:sz w:val="20"/>
          <w:szCs w:val="20"/>
          <w:lang w:val="it-IT"/>
        </w:rPr>
        <w:t>Kanton AR: Roger Nobs</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lang w:val="it-IT"/>
        </w:rPr>
      </w:pPr>
      <w:r w:rsidRPr="000F1E43">
        <w:rPr>
          <w:rFonts w:ascii="Arial" w:eastAsia="Times New Roman" w:hAnsi="Arial"/>
          <w:sz w:val="20"/>
          <w:szCs w:val="20"/>
          <w:lang w:val="it-IT"/>
        </w:rPr>
        <w:t>(</w:t>
      </w:r>
      <w:r w:rsidRPr="000F1E43">
        <w:rPr>
          <w:rFonts w:ascii="Arial" w:eastAsia="Times New Roman" w:hAnsi="Arial"/>
          <w:color w:val="0000FF"/>
          <w:sz w:val="20"/>
          <w:szCs w:val="20"/>
          <w:u w:val="single"/>
          <w:lang w:val="it-IT"/>
        </w:rPr>
        <w:t>roger.nobs@ar.ch)</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lang w:val="it-IT"/>
        </w:rPr>
      </w:pPr>
      <w:r w:rsidRPr="000F1E43">
        <w:rPr>
          <w:rFonts w:ascii="Arial" w:eastAsia="Times New Roman" w:hAnsi="Arial"/>
          <w:sz w:val="20"/>
          <w:szCs w:val="20"/>
          <w:lang w:val="it-IT"/>
        </w:rPr>
        <w:t>Kanton AI: Markus Dörig</w:t>
      </w:r>
    </w:p>
    <w:p w:rsidR="000F1E43" w:rsidRPr="000F1E43" w:rsidRDefault="000F1E43" w:rsidP="009F096C">
      <w:pPr>
        <w:overflowPunct w:val="0"/>
        <w:autoSpaceDE w:val="0"/>
        <w:autoSpaceDN w:val="0"/>
        <w:adjustRightInd w:val="0"/>
        <w:textAlignment w:val="baseline"/>
        <w:rPr>
          <w:rFonts w:ascii="Arial" w:eastAsia="Times New Roman" w:hAnsi="Arial"/>
          <w:color w:val="0000FF"/>
          <w:sz w:val="20"/>
          <w:szCs w:val="20"/>
          <w:u w:val="single"/>
          <w:lang w:val="it-IT"/>
        </w:rPr>
      </w:pPr>
      <w:r w:rsidRPr="000F1E43">
        <w:rPr>
          <w:rFonts w:ascii="Arial" w:eastAsia="Times New Roman" w:hAnsi="Arial"/>
          <w:color w:val="0000FF"/>
          <w:sz w:val="20"/>
          <w:szCs w:val="20"/>
          <w:u w:val="single"/>
          <w:lang w:val="it-IT"/>
        </w:rPr>
        <w:t>(markus.doerig@rk.ai.ch)</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r w:rsidRPr="000F1E43">
        <w:rPr>
          <w:rFonts w:ascii="Arial" w:eastAsia="Times New Roman" w:hAnsi="Arial"/>
          <w:sz w:val="20"/>
          <w:szCs w:val="20"/>
        </w:rPr>
        <w:t xml:space="preserve">Kanton GL: Stefan Elmer </w:t>
      </w:r>
    </w:p>
    <w:p w:rsidR="000F1E43" w:rsidRPr="000F1E43" w:rsidRDefault="000F1E43" w:rsidP="009F096C">
      <w:pPr>
        <w:overflowPunct w:val="0"/>
        <w:autoSpaceDE w:val="0"/>
        <w:autoSpaceDN w:val="0"/>
        <w:adjustRightInd w:val="0"/>
        <w:textAlignment w:val="baseline"/>
        <w:rPr>
          <w:rFonts w:ascii="Arial" w:eastAsia="Times New Roman" w:hAnsi="Arial"/>
          <w:color w:val="0000FF"/>
          <w:sz w:val="20"/>
          <w:szCs w:val="20"/>
          <w:u w:val="single"/>
          <w:lang w:val="it-IT"/>
        </w:rPr>
      </w:pPr>
      <w:r w:rsidRPr="000F1E43">
        <w:rPr>
          <w:rFonts w:ascii="Arial" w:eastAsia="Times New Roman" w:hAnsi="Arial"/>
          <w:color w:val="0000FF"/>
          <w:sz w:val="20"/>
          <w:szCs w:val="20"/>
          <w:u w:val="single"/>
          <w:lang w:val="it-IT"/>
        </w:rPr>
        <w:t>(</w:t>
      </w:r>
      <w:hyperlink r:id="rId28" w:history="1">
        <w:r w:rsidRPr="000F1E43">
          <w:rPr>
            <w:rFonts w:ascii="Arial" w:eastAsia="Times New Roman" w:hAnsi="Arial"/>
            <w:color w:val="0000FF"/>
            <w:sz w:val="20"/>
            <w:szCs w:val="20"/>
            <w:u w:val="single"/>
            <w:lang w:val="it-IT"/>
          </w:rPr>
          <w:t>stefan.elmer@gl.ch</w:t>
        </w:r>
      </w:hyperlink>
      <w:r w:rsidRPr="000F1E43">
        <w:rPr>
          <w:rFonts w:ascii="Arial" w:eastAsia="Times New Roman" w:hAnsi="Arial"/>
          <w:color w:val="0000FF"/>
          <w:sz w:val="20"/>
          <w:szCs w:val="20"/>
          <w:u w:val="single"/>
          <w:lang w:val="it-IT"/>
        </w:rPr>
        <w:t>)</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r w:rsidRPr="000F1E43">
        <w:rPr>
          <w:rFonts w:ascii="Arial" w:eastAsia="Times New Roman" w:hAnsi="Arial"/>
          <w:sz w:val="20"/>
          <w:szCs w:val="20"/>
        </w:rPr>
        <w:t xml:space="preserve">Kanton GR: </w:t>
      </w:r>
      <w:r w:rsidR="002D05F8">
        <w:rPr>
          <w:rFonts w:ascii="Arial" w:eastAsia="Times New Roman" w:hAnsi="Arial"/>
          <w:sz w:val="20"/>
          <w:szCs w:val="20"/>
        </w:rPr>
        <w:t>Amt für Wirtschaft und Tourismus</w:t>
      </w:r>
      <w:r w:rsidRPr="000F1E43">
        <w:rPr>
          <w:rFonts w:ascii="Arial" w:eastAsia="Times New Roman" w:hAnsi="Arial"/>
          <w:sz w:val="20"/>
          <w:szCs w:val="20"/>
        </w:rPr>
        <w:t xml:space="preserve"> </w:t>
      </w:r>
    </w:p>
    <w:p w:rsidR="000F1E43" w:rsidRPr="000F1E43" w:rsidRDefault="000F1E43" w:rsidP="009F096C">
      <w:pPr>
        <w:overflowPunct w:val="0"/>
        <w:autoSpaceDE w:val="0"/>
        <w:autoSpaceDN w:val="0"/>
        <w:adjustRightInd w:val="0"/>
        <w:textAlignment w:val="baseline"/>
        <w:rPr>
          <w:rFonts w:ascii="Arial" w:eastAsia="Times New Roman" w:hAnsi="Arial"/>
          <w:color w:val="0000FF"/>
          <w:sz w:val="20"/>
          <w:szCs w:val="20"/>
          <w:u w:val="single"/>
        </w:rPr>
      </w:pPr>
      <w:r w:rsidRPr="000F1E43">
        <w:rPr>
          <w:rFonts w:ascii="Arial" w:eastAsia="Times New Roman" w:hAnsi="Arial"/>
          <w:color w:val="0000FF"/>
          <w:sz w:val="20"/>
          <w:szCs w:val="20"/>
          <w:u w:val="single"/>
        </w:rPr>
        <w:t>(</w:t>
      </w:r>
      <w:r w:rsidR="002D05F8">
        <w:rPr>
          <w:rFonts w:ascii="Arial" w:eastAsia="Times New Roman" w:hAnsi="Arial"/>
          <w:color w:val="0000FF"/>
          <w:sz w:val="20"/>
          <w:szCs w:val="20"/>
          <w:u w:val="single"/>
        </w:rPr>
        <w:t>info</w:t>
      </w:r>
      <w:r w:rsidRPr="000F1E43">
        <w:rPr>
          <w:rFonts w:ascii="Arial" w:eastAsia="Times New Roman" w:hAnsi="Arial"/>
          <w:color w:val="0000FF"/>
          <w:sz w:val="20"/>
          <w:szCs w:val="20"/>
          <w:u w:val="single"/>
        </w:rPr>
        <w:t>@awt.gr.ch)</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r w:rsidRPr="000F1E43">
        <w:rPr>
          <w:rFonts w:ascii="Arial" w:eastAsia="Times New Roman" w:hAnsi="Arial"/>
          <w:sz w:val="20"/>
          <w:szCs w:val="20"/>
        </w:rPr>
        <w:t xml:space="preserve">Kanton TG: Rolf Graf </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r w:rsidRPr="000F1E43">
        <w:rPr>
          <w:rFonts w:ascii="Arial" w:eastAsia="Times New Roman" w:hAnsi="Arial"/>
          <w:sz w:val="20"/>
          <w:szCs w:val="20"/>
        </w:rPr>
        <w:t>(</w:t>
      </w:r>
      <w:hyperlink r:id="rId29" w:history="1">
        <w:r w:rsidRPr="000F1E43">
          <w:rPr>
            <w:rFonts w:ascii="Arial" w:eastAsia="Times New Roman" w:hAnsi="Arial"/>
            <w:color w:val="0000FF"/>
            <w:sz w:val="20"/>
            <w:szCs w:val="20"/>
            <w:u w:val="single"/>
          </w:rPr>
          <w:t>rolf.graf@tg.ch</w:t>
        </w:r>
      </w:hyperlink>
      <w:r w:rsidRPr="000F1E43">
        <w:rPr>
          <w:rFonts w:ascii="Arial" w:eastAsia="Times New Roman" w:hAnsi="Arial"/>
          <w:sz w:val="20"/>
          <w:szCs w:val="20"/>
        </w:rPr>
        <w:t>)</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lang w:val="it-IT"/>
        </w:rPr>
      </w:pPr>
      <w:r w:rsidRPr="000F1E43">
        <w:rPr>
          <w:rFonts w:ascii="Arial" w:eastAsia="Times New Roman" w:hAnsi="Arial"/>
          <w:sz w:val="20"/>
          <w:szCs w:val="20"/>
          <w:lang w:val="it-IT"/>
        </w:rPr>
        <w:t>Kanton SG: Joel Keller</w:t>
      </w:r>
    </w:p>
    <w:p w:rsidR="000F1E43" w:rsidRPr="00103018" w:rsidRDefault="000F1E43" w:rsidP="009F096C">
      <w:pPr>
        <w:overflowPunct w:val="0"/>
        <w:autoSpaceDE w:val="0"/>
        <w:autoSpaceDN w:val="0"/>
        <w:adjustRightInd w:val="0"/>
        <w:textAlignment w:val="baseline"/>
        <w:rPr>
          <w:rFonts w:ascii="Arial" w:eastAsia="Times New Roman" w:hAnsi="Arial"/>
          <w:color w:val="0000FF"/>
          <w:sz w:val="20"/>
          <w:szCs w:val="20"/>
          <w:u w:val="single"/>
          <w:lang w:val="en-US"/>
        </w:rPr>
      </w:pPr>
      <w:r w:rsidRPr="00103018">
        <w:rPr>
          <w:rFonts w:ascii="Arial" w:eastAsia="Times New Roman" w:hAnsi="Arial"/>
          <w:color w:val="0000FF"/>
          <w:sz w:val="20"/>
          <w:szCs w:val="20"/>
          <w:u w:val="single"/>
          <w:lang w:val="en-US"/>
        </w:rPr>
        <w:t>(joel.keller@sg.ch)</w:t>
      </w:r>
    </w:p>
    <w:p w:rsidR="000F1E43" w:rsidRPr="002D05F8" w:rsidRDefault="000F1E43" w:rsidP="009F096C">
      <w:pPr>
        <w:overflowPunct w:val="0"/>
        <w:autoSpaceDE w:val="0"/>
        <w:autoSpaceDN w:val="0"/>
        <w:adjustRightInd w:val="0"/>
        <w:textAlignment w:val="baseline"/>
        <w:rPr>
          <w:rFonts w:ascii="Arial" w:eastAsia="Times New Roman" w:hAnsi="Arial"/>
          <w:sz w:val="20"/>
          <w:szCs w:val="20"/>
          <w:lang w:val="en-US"/>
        </w:rPr>
      </w:pPr>
      <w:r w:rsidRPr="002D05F8">
        <w:rPr>
          <w:rFonts w:ascii="Arial" w:eastAsia="Times New Roman" w:hAnsi="Arial"/>
          <w:sz w:val="20"/>
          <w:szCs w:val="20"/>
          <w:lang w:val="en-US"/>
        </w:rPr>
        <w:t xml:space="preserve">Kanton SH: </w:t>
      </w:r>
      <w:r w:rsidR="002D05F8" w:rsidRPr="002D05F8">
        <w:rPr>
          <w:rFonts w:ascii="Arial" w:eastAsia="Times New Roman" w:hAnsi="Arial"/>
          <w:sz w:val="20"/>
          <w:szCs w:val="20"/>
          <w:lang w:val="en-US"/>
        </w:rPr>
        <w:t xml:space="preserve">Emanuel </w:t>
      </w:r>
      <w:proofErr w:type="spellStart"/>
      <w:r w:rsidR="002D05F8" w:rsidRPr="002D05F8">
        <w:rPr>
          <w:rFonts w:ascii="Arial" w:eastAsia="Times New Roman" w:hAnsi="Arial"/>
          <w:sz w:val="20"/>
          <w:szCs w:val="20"/>
          <w:lang w:val="en-US"/>
        </w:rPr>
        <w:t>Gyger</w:t>
      </w:r>
      <w:proofErr w:type="spellEnd"/>
    </w:p>
    <w:p w:rsidR="000F1E43" w:rsidRPr="00103018" w:rsidRDefault="000F1E43" w:rsidP="009F096C">
      <w:pPr>
        <w:overflowPunct w:val="0"/>
        <w:autoSpaceDE w:val="0"/>
        <w:autoSpaceDN w:val="0"/>
        <w:adjustRightInd w:val="0"/>
        <w:textAlignment w:val="baseline"/>
        <w:rPr>
          <w:rFonts w:ascii="Arial" w:eastAsia="Times New Roman" w:hAnsi="Arial"/>
          <w:color w:val="0000FF"/>
          <w:sz w:val="20"/>
          <w:szCs w:val="20"/>
          <w:u w:val="single"/>
        </w:rPr>
      </w:pPr>
      <w:r w:rsidRPr="00103018">
        <w:rPr>
          <w:rFonts w:ascii="Arial" w:eastAsia="Times New Roman" w:hAnsi="Arial"/>
          <w:color w:val="0000FF"/>
          <w:sz w:val="20"/>
          <w:szCs w:val="20"/>
          <w:u w:val="single"/>
        </w:rPr>
        <w:t>(</w:t>
      </w:r>
      <w:r w:rsidR="002D05F8" w:rsidRPr="00103018">
        <w:rPr>
          <w:rFonts w:ascii="Arial" w:eastAsia="Times New Roman" w:hAnsi="Arial"/>
          <w:color w:val="0000FF"/>
          <w:sz w:val="20"/>
          <w:szCs w:val="20"/>
          <w:u w:val="single"/>
        </w:rPr>
        <w:t>emanuel</w:t>
      </w:r>
      <w:r w:rsidRPr="00103018">
        <w:rPr>
          <w:rFonts w:ascii="Arial" w:eastAsia="Times New Roman" w:hAnsi="Arial"/>
          <w:color w:val="0000FF"/>
          <w:sz w:val="20"/>
          <w:szCs w:val="20"/>
          <w:u w:val="single"/>
        </w:rPr>
        <w:t>.</w:t>
      </w:r>
      <w:r w:rsidR="002D05F8" w:rsidRPr="00103018">
        <w:rPr>
          <w:rFonts w:ascii="Arial" w:eastAsia="Times New Roman" w:hAnsi="Arial"/>
          <w:color w:val="0000FF"/>
          <w:sz w:val="20"/>
          <w:szCs w:val="20"/>
          <w:u w:val="single"/>
        </w:rPr>
        <w:t>gyger</w:t>
      </w:r>
      <w:r w:rsidRPr="00103018">
        <w:rPr>
          <w:rFonts w:ascii="Arial" w:eastAsia="Times New Roman" w:hAnsi="Arial"/>
          <w:color w:val="0000FF"/>
          <w:sz w:val="20"/>
          <w:szCs w:val="20"/>
          <w:u w:val="single"/>
        </w:rPr>
        <w:t>@ktsh.ch)</w:t>
      </w:r>
    </w:p>
    <w:p w:rsidR="005B187E" w:rsidRPr="00067709" w:rsidRDefault="000F1E43" w:rsidP="005B187E">
      <w:pPr>
        <w:overflowPunct w:val="0"/>
        <w:autoSpaceDE w:val="0"/>
        <w:autoSpaceDN w:val="0"/>
        <w:adjustRightInd w:val="0"/>
        <w:textAlignment w:val="baseline"/>
        <w:rPr>
          <w:rFonts w:ascii="Arial" w:eastAsia="Times New Roman" w:hAnsi="Arial"/>
          <w:color w:val="0000FF"/>
          <w:sz w:val="20"/>
          <w:szCs w:val="20"/>
          <w:u w:val="single"/>
        </w:rPr>
      </w:pPr>
      <w:r w:rsidRPr="00067709">
        <w:rPr>
          <w:rFonts w:ascii="Arial" w:eastAsia="Times New Roman" w:hAnsi="Arial"/>
          <w:sz w:val="20"/>
          <w:szCs w:val="20"/>
        </w:rPr>
        <w:t xml:space="preserve">Kanton ZH: </w:t>
      </w:r>
      <w:r w:rsidR="00067709" w:rsidRPr="00067709">
        <w:rPr>
          <w:rFonts w:ascii="Arial" w:eastAsia="Times New Roman" w:hAnsi="Arial"/>
          <w:sz w:val="20"/>
          <w:szCs w:val="20"/>
        </w:rPr>
        <w:t>V</w:t>
      </w:r>
      <w:r w:rsidR="00067709">
        <w:rPr>
          <w:rFonts w:ascii="Arial" w:eastAsia="Times New Roman" w:hAnsi="Arial"/>
          <w:sz w:val="20"/>
          <w:szCs w:val="20"/>
        </w:rPr>
        <w:t>alentin Misteli</w:t>
      </w:r>
    </w:p>
    <w:p w:rsidR="000F1E43" w:rsidRPr="00067709" w:rsidRDefault="00067709" w:rsidP="009F096C">
      <w:pPr>
        <w:overflowPunct w:val="0"/>
        <w:autoSpaceDE w:val="0"/>
        <w:autoSpaceDN w:val="0"/>
        <w:adjustRightInd w:val="0"/>
        <w:textAlignment w:val="baseline"/>
        <w:rPr>
          <w:rFonts w:ascii="Arial" w:eastAsia="Times New Roman" w:hAnsi="Arial"/>
          <w:color w:val="0000FF"/>
          <w:sz w:val="20"/>
          <w:szCs w:val="20"/>
          <w:u w:val="single"/>
        </w:rPr>
      </w:pPr>
      <w:r>
        <w:rPr>
          <w:rFonts w:ascii="Arial" w:eastAsia="Times New Roman" w:hAnsi="Arial"/>
          <w:color w:val="0000FF"/>
          <w:sz w:val="20"/>
          <w:szCs w:val="20"/>
          <w:u w:val="single"/>
        </w:rPr>
        <w:t>(valentin.misteli@sk.zh.ch)</w:t>
      </w:r>
    </w:p>
    <w:p w:rsidR="000F1E43" w:rsidRPr="00067709" w:rsidRDefault="000F1E43" w:rsidP="009F096C">
      <w:pPr>
        <w:overflowPunct w:val="0"/>
        <w:autoSpaceDE w:val="0"/>
        <w:autoSpaceDN w:val="0"/>
        <w:adjustRightInd w:val="0"/>
        <w:textAlignment w:val="baseline"/>
        <w:rPr>
          <w:rFonts w:ascii="Arial" w:eastAsia="Times New Roman" w:hAnsi="Arial"/>
          <w:sz w:val="20"/>
          <w:szCs w:val="20"/>
        </w:rPr>
      </w:pPr>
    </w:p>
    <w:p w:rsidR="00C912D5" w:rsidRPr="00067709" w:rsidRDefault="00C912D5" w:rsidP="009F096C">
      <w:pPr>
        <w:overflowPunct w:val="0"/>
        <w:autoSpaceDE w:val="0"/>
        <w:autoSpaceDN w:val="0"/>
        <w:adjustRightInd w:val="0"/>
        <w:textAlignment w:val="baseline"/>
        <w:rPr>
          <w:rFonts w:ascii="Arial" w:eastAsia="Times New Roman" w:hAnsi="Arial"/>
          <w:sz w:val="20"/>
          <w:szCs w:val="20"/>
        </w:rPr>
      </w:pPr>
    </w:p>
    <w:p w:rsidR="00C912D5" w:rsidRPr="00067709" w:rsidRDefault="00C912D5" w:rsidP="009F096C">
      <w:pPr>
        <w:overflowPunct w:val="0"/>
        <w:autoSpaceDE w:val="0"/>
        <w:autoSpaceDN w:val="0"/>
        <w:adjustRightInd w:val="0"/>
        <w:textAlignment w:val="baseline"/>
        <w:rPr>
          <w:rFonts w:ascii="Arial" w:eastAsia="Times New Roman" w:hAnsi="Arial"/>
          <w:sz w:val="20"/>
          <w:szCs w:val="20"/>
        </w:rPr>
      </w:pPr>
    </w:p>
    <w:p w:rsidR="00C912D5" w:rsidRPr="00067709" w:rsidRDefault="00C912D5" w:rsidP="009F096C">
      <w:pPr>
        <w:overflowPunct w:val="0"/>
        <w:autoSpaceDE w:val="0"/>
        <w:autoSpaceDN w:val="0"/>
        <w:adjustRightInd w:val="0"/>
        <w:textAlignment w:val="baseline"/>
        <w:rPr>
          <w:rFonts w:ascii="Arial" w:eastAsia="Times New Roman" w:hAnsi="Arial"/>
          <w:sz w:val="20"/>
          <w:szCs w:val="20"/>
        </w:rPr>
      </w:pPr>
    </w:p>
    <w:p w:rsidR="00C912D5" w:rsidRPr="00067709" w:rsidRDefault="00C912D5" w:rsidP="009F096C">
      <w:pPr>
        <w:overflowPunct w:val="0"/>
        <w:autoSpaceDE w:val="0"/>
        <w:autoSpaceDN w:val="0"/>
        <w:adjustRightInd w:val="0"/>
        <w:textAlignment w:val="baseline"/>
        <w:rPr>
          <w:rFonts w:ascii="Arial" w:eastAsia="Times New Roman" w:hAnsi="Arial"/>
          <w:sz w:val="20"/>
          <w:szCs w:val="20"/>
        </w:rPr>
      </w:pPr>
    </w:p>
    <w:p w:rsidR="000F1E43" w:rsidRPr="00067709" w:rsidRDefault="000F1E43" w:rsidP="009F096C">
      <w:pPr>
        <w:overflowPunct w:val="0"/>
        <w:autoSpaceDE w:val="0"/>
        <w:autoSpaceDN w:val="0"/>
        <w:adjustRightInd w:val="0"/>
        <w:textAlignment w:val="baseline"/>
        <w:rPr>
          <w:rFonts w:ascii="Arial" w:eastAsia="Times New Roman" w:hAnsi="Arial"/>
          <w:b/>
          <w:i/>
          <w:sz w:val="40"/>
          <w:szCs w:val="40"/>
        </w:rPr>
      </w:pPr>
      <w:r w:rsidRPr="00067709">
        <w:rPr>
          <w:rFonts w:ascii="Arial" w:eastAsia="Times New Roman" w:hAnsi="Arial"/>
          <w:b/>
          <w:i/>
          <w:sz w:val="40"/>
          <w:szCs w:val="40"/>
        </w:rPr>
        <w:t>L</w:t>
      </w:r>
    </w:p>
    <w:p w:rsidR="000F1E43" w:rsidRPr="00067709" w:rsidRDefault="000F1E43" w:rsidP="000474A8">
      <w:pPr>
        <w:overflowPunct w:val="0"/>
        <w:autoSpaceDE w:val="0"/>
        <w:autoSpaceDN w:val="0"/>
        <w:adjustRightInd w:val="0"/>
        <w:jc w:val="both"/>
        <w:textAlignment w:val="baseline"/>
        <w:rPr>
          <w:rFonts w:ascii="Arial" w:eastAsia="Times New Roman" w:hAnsi="Arial"/>
          <w:b/>
          <w:sz w:val="20"/>
          <w:szCs w:val="20"/>
        </w:rPr>
      </w:pPr>
      <w:r w:rsidRPr="00067709">
        <w:rPr>
          <w:rFonts w:ascii="Arial" w:eastAsia="Times New Roman" w:hAnsi="Arial"/>
          <w:b/>
          <w:sz w:val="20"/>
          <w:szCs w:val="20"/>
        </w:rPr>
        <w:t>Lead-Partner</w:t>
      </w:r>
    </w:p>
    <w:p w:rsidR="000F1E43" w:rsidRPr="000F1E43" w:rsidRDefault="000F1E43" w:rsidP="000474A8">
      <w:pPr>
        <w:autoSpaceDE w:val="0"/>
        <w:autoSpaceDN w:val="0"/>
        <w:adjustRightInd w:val="0"/>
        <w:jc w:val="both"/>
        <w:rPr>
          <w:rFonts w:ascii="Arial" w:eastAsia="Times New Roman" w:hAnsi="Arial"/>
          <w:sz w:val="20"/>
          <w:szCs w:val="20"/>
        </w:rPr>
      </w:pPr>
      <w:r w:rsidRPr="000F1E43">
        <w:rPr>
          <w:rFonts w:ascii="Arial" w:eastAsia="Times New Roman" w:hAnsi="Arial"/>
          <w:sz w:val="20"/>
          <w:szCs w:val="20"/>
        </w:rPr>
        <w:t>Für jedes Projekt wird aus der Mitte der Projektpartner ein federführender Projektpartner, der so genannte Lead-Partner (früher Projektkoordinator) bestimmt. Die Vorgaben der EU sehen es vor, dass der Lead-Partner seinen Sitz in einem Mitgliedstaat der Europäischen Union hat. In begründeten Fällen kann die Rolle des Lead-Partners auch von einem in der Schweiz angesiedelten Projektpartner übernommen werden. Übernimmt ein Schweizer Projektpartner die Rolle des Lead-Partners, so muss er sämtliche Vorgaben aus dem EU-Fördervertrag gegen sich gelten lassen.</w:t>
      </w:r>
    </w:p>
    <w:p w:rsidR="000F1E43" w:rsidRPr="000F1E43" w:rsidRDefault="000F1E43" w:rsidP="000474A8">
      <w:pPr>
        <w:autoSpaceDE w:val="0"/>
        <w:autoSpaceDN w:val="0"/>
        <w:adjustRightInd w:val="0"/>
        <w:jc w:val="both"/>
        <w:rPr>
          <w:rFonts w:ascii="Arial" w:eastAsia="Times New Roman" w:hAnsi="Arial"/>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Der Lead-Partner ist der zentrale Ansprechpartner gegenüber den Programmbehörden (siehe dazu Frage 1.3?) und übernimmt die Projektverantwortung gegenüber Interreg V „Alpenrhein-Bodensee-Hochrhein“. Er ist somit insbesondere der zentrale Ansprechpartner für das Gemeinsame Sekretariat und für die rechtzeitige Vorlage der Projektabrechnungen und –berichte verantwortlich.</w:t>
      </w: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r w:rsidRPr="000F1E43">
        <w:rPr>
          <w:rFonts w:ascii="Arial" w:eastAsia="Times New Roman" w:hAnsi="Arial"/>
          <w:b/>
          <w:sz w:val="20"/>
          <w:szCs w:val="20"/>
        </w:rPr>
        <w:t>Lenkungsausschuss</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Der Lenkungsausschuss ist das Arbeitsgremium des Interreg IV-Programms. Er bereitet im Zusammenwirken mit der Verwaltungsbehörde die Entscheidungen des Begleitausschusses vor und wählt insbesondere die Projekte aus. Der Lenkungsausschuss ist darüber hinaus mitverantwortlich für die Programmdurchführung und für das Programmcontrolling. Im Lenkungsausschuss ist jede Partnerregion mit einem stimmberechtigten Mitglied vertreten.</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r w:rsidRPr="000F1E43">
        <w:rPr>
          <w:rFonts w:ascii="Arial" w:eastAsia="Times New Roman" w:hAnsi="Arial"/>
          <w:b/>
          <w:sz w:val="20"/>
          <w:szCs w:val="20"/>
        </w:rPr>
        <w:t>Lenkungsausschuss Ostschweiz</w:t>
      </w:r>
    </w:p>
    <w:p w:rsidR="000F1E43" w:rsidRPr="000F1E43" w:rsidRDefault="000F1E43" w:rsidP="000474A8">
      <w:pPr>
        <w:tabs>
          <w:tab w:val="left" w:pos="0"/>
          <w:tab w:val="left" w:pos="426"/>
          <w:tab w:val="left" w:pos="851"/>
          <w:tab w:val="left" w:pos="5216"/>
          <w:tab w:val="decimal" w:pos="7938"/>
          <w:tab w:val="right" w:pos="9299"/>
        </w:tabs>
        <w:spacing w:after="120"/>
        <w:jc w:val="both"/>
        <w:rPr>
          <w:rFonts w:ascii="Arial" w:eastAsia="Times New Roman" w:hAnsi="Arial" w:cs="Arial"/>
          <w:color w:val="000000"/>
          <w:sz w:val="20"/>
          <w:szCs w:val="20"/>
          <w:lang w:eastAsia="en-US"/>
        </w:rPr>
      </w:pPr>
      <w:r w:rsidRPr="000F1E43">
        <w:rPr>
          <w:rFonts w:ascii="Arial" w:eastAsia="Times New Roman" w:hAnsi="Arial" w:cs="Arial"/>
          <w:color w:val="000000"/>
          <w:sz w:val="20"/>
          <w:szCs w:val="20"/>
          <w:lang w:eastAsia="en-US"/>
        </w:rPr>
        <w:t xml:space="preserve">Der Lenkungsausschuss Ostschweiz (LAO) ist das Arbeitsgremium des Schweizer Programmteils. Aus jedem der am Programm beteiligten Kantone nimmt je eine stimmberechtigte Vertreterin bzw. ein stimmberechtigter Vertreter </w:t>
      </w:r>
      <w:proofErr w:type="spellStart"/>
      <w:r w:rsidRPr="000F1E43">
        <w:rPr>
          <w:rFonts w:ascii="Arial" w:eastAsia="Times New Roman" w:hAnsi="Arial" w:cs="Arial"/>
          <w:color w:val="000000"/>
          <w:sz w:val="20"/>
          <w:szCs w:val="20"/>
          <w:lang w:eastAsia="en-US"/>
        </w:rPr>
        <w:t>Einsitz</w:t>
      </w:r>
      <w:proofErr w:type="spellEnd"/>
      <w:r w:rsidRPr="000F1E43">
        <w:rPr>
          <w:rFonts w:ascii="Arial" w:eastAsia="Times New Roman" w:hAnsi="Arial" w:cs="Arial"/>
          <w:color w:val="000000"/>
          <w:sz w:val="20"/>
          <w:szCs w:val="20"/>
          <w:lang w:eastAsia="en-US"/>
        </w:rPr>
        <w:t xml:space="preserve"> im Gremium. Der LAO nimmt die strategische Steuerung und Kontrolle des schweizerischen Anteils vor, ist für die Wahrung einer gesamtregionalen Optik verantwortlich und bestimmt die schweizerische Position zu den Projekten wie auch zu allgemeinen Fragen der Programmabwicklung.</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i/>
          <w:sz w:val="40"/>
          <w:szCs w:val="40"/>
        </w:rPr>
      </w:pPr>
      <w:r w:rsidRPr="000F1E43">
        <w:rPr>
          <w:rFonts w:ascii="Arial" w:eastAsia="Times New Roman" w:hAnsi="Arial"/>
          <w:b/>
          <w:i/>
          <w:sz w:val="40"/>
          <w:szCs w:val="40"/>
        </w:rPr>
        <w:t>N</w:t>
      </w: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r w:rsidRPr="000F1E43">
        <w:rPr>
          <w:rFonts w:ascii="Arial" w:eastAsia="Times New Roman" w:hAnsi="Arial"/>
          <w:b/>
          <w:sz w:val="20"/>
          <w:szCs w:val="20"/>
        </w:rPr>
        <w:t>Neue Regionalpolitik der Schweiz</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Prüfen NWS OS</w:t>
      </w:r>
    </w:p>
    <w:p w:rsidR="000F1E43" w:rsidRPr="000F1E43" w:rsidRDefault="000F1E43" w:rsidP="000474A8">
      <w:pPr>
        <w:overflowPunct w:val="0"/>
        <w:autoSpaceDE w:val="0"/>
        <w:autoSpaceDN w:val="0"/>
        <w:adjustRightInd w:val="0"/>
        <w:jc w:val="both"/>
        <w:textAlignment w:val="baseline"/>
        <w:rPr>
          <w:rFonts w:ascii="Arial" w:eastAsia="Times New Roman" w:hAnsi="Arial" w:cs="Arial"/>
          <w:sz w:val="20"/>
          <w:szCs w:val="20"/>
        </w:rPr>
      </w:pPr>
      <w:r w:rsidRPr="000F1E43">
        <w:rPr>
          <w:rFonts w:ascii="Arial" w:eastAsia="Times New Roman" w:hAnsi="Arial"/>
          <w:sz w:val="20"/>
          <w:szCs w:val="20"/>
        </w:rPr>
        <w:t xml:space="preserve">Das neue Bundesgesetz über Regionalpolitik löst ab 2008 vier bisherige Erlasse mit regionalpolitischen Förderungsmaßnahmen-en ab (Investitionshilfe für Berggebiete, Förderung wirtschaftlicher Erneuerungsgebiete, </w:t>
      </w:r>
      <w:proofErr w:type="spellStart"/>
      <w:r w:rsidRPr="000F1E43">
        <w:rPr>
          <w:rFonts w:ascii="Arial" w:eastAsia="Times New Roman" w:hAnsi="Arial"/>
          <w:sz w:val="20"/>
          <w:szCs w:val="20"/>
        </w:rPr>
        <w:t>Regioplus</w:t>
      </w:r>
      <w:proofErr w:type="spellEnd"/>
      <w:r w:rsidRPr="000F1E43">
        <w:rPr>
          <w:rFonts w:ascii="Arial" w:eastAsia="Times New Roman" w:hAnsi="Arial"/>
          <w:sz w:val="20"/>
          <w:szCs w:val="20"/>
        </w:rPr>
        <w:t xml:space="preserve"> und</w:t>
      </w:r>
      <w:r w:rsidRPr="000F1E43">
        <w:rPr>
          <w:rFonts w:ascii="Arial" w:eastAsia="Times New Roman" w:hAnsi="Arial"/>
          <w:b/>
          <w:sz w:val="20"/>
          <w:szCs w:val="20"/>
        </w:rPr>
        <w:t xml:space="preserve"> Interreg</w:t>
      </w:r>
      <w:r w:rsidRPr="000F1E43">
        <w:rPr>
          <w:rFonts w:ascii="Arial" w:eastAsia="Times New Roman" w:hAnsi="Arial"/>
          <w:sz w:val="20"/>
          <w:szCs w:val="20"/>
        </w:rPr>
        <w:t xml:space="preserve">). </w:t>
      </w:r>
      <w:r w:rsidRPr="000F1E43">
        <w:rPr>
          <w:rFonts w:ascii="Arial" w:eastAsia="Times New Roman" w:hAnsi="Arial" w:cs="Arial"/>
          <w:sz w:val="20"/>
          <w:szCs w:val="20"/>
        </w:rPr>
        <w:t xml:space="preserve">Mit der Neuen Regionalpolitik will der Bund die wirtschaftliche Wettbewerbsfähigkeit, die Wertschöpfung und Innovationskraft der Regionen stärken. </w:t>
      </w: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r w:rsidRPr="000F1E43">
        <w:rPr>
          <w:rFonts w:ascii="Arial" w:eastAsia="Times New Roman" w:hAnsi="Arial"/>
          <w:b/>
          <w:sz w:val="20"/>
          <w:szCs w:val="20"/>
        </w:rPr>
        <w:t>Netzwerkstellen</w:t>
      </w:r>
    </w:p>
    <w:p w:rsidR="000F1E43" w:rsidRPr="000F1E43" w:rsidRDefault="000F1E43" w:rsidP="000474A8">
      <w:pPr>
        <w:autoSpaceDE w:val="0"/>
        <w:autoSpaceDN w:val="0"/>
        <w:adjustRightInd w:val="0"/>
        <w:jc w:val="both"/>
        <w:rPr>
          <w:rFonts w:ascii="Arial" w:eastAsia="Times New Roman" w:hAnsi="Arial"/>
          <w:sz w:val="20"/>
          <w:szCs w:val="20"/>
        </w:rPr>
      </w:pPr>
      <w:r w:rsidRPr="000F1E43">
        <w:rPr>
          <w:rFonts w:ascii="Arial" w:eastAsia="Times New Roman" w:hAnsi="Arial"/>
          <w:sz w:val="20"/>
          <w:szCs w:val="20"/>
        </w:rPr>
        <w:t>Zur optimalen Nutzung des bestehenden fördertechnischen länder- bzw. kantonalspezifischen Fachwissens sowie zur engen Zusammenarbeit zwischen den am Programm beteiligten Ländern und Kantonen wurde in jeder am Programm beteiligten Region eine Netzwerkstelle eingerichtet. Zu den Aufgaben der regionalen Netzwerkstellen gehören u.a. die Information und Beratung potenzieller Projektträger.</w:t>
      </w: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b/>
          <w:i/>
          <w:sz w:val="40"/>
          <w:szCs w:val="40"/>
          <w:lang w:val="de-CH"/>
        </w:rPr>
      </w:pPr>
      <w:r w:rsidRPr="000F1E43">
        <w:rPr>
          <w:rFonts w:ascii="Arial" w:eastAsia="Times New Roman" w:hAnsi="Arial"/>
          <w:b/>
          <w:i/>
          <w:sz w:val="40"/>
          <w:szCs w:val="40"/>
          <w:lang w:val="de-CH"/>
        </w:rPr>
        <w:t>K</w:t>
      </w: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lang w:val="de-CH"/>
        </w:rPr>
      </w:pPr>
      <w:r w:rsidRPr="000F1E43">
        <w:rPr>
          <w:rFonts w:ascii="Arial" w:eastAsia="Times New Roman" w:hAnsi="Arial"/>
          <w:b/>
          <w:sz w:val="20"/>
          <w:szCs w:val="20"/>
          <w:lang w:val="de-CH"/>
        </w:rPr>
        <w:t>Kooperationsprogramm</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Das Kooperationsprogramm ist das von der EU-Kommission genehmigte Dokument zur Durchführung eines gemeinschaftlichen Interreg-Förderprogramms. Es informiert u.a. über die Schwerpunkte und Abwicklungsweise des Förderprogramms und gibt den Rahmen zur Vorbereitung, Antragstellung, Bewertung, Beauftragung, Umsetzung und Kontrolle eines Projekts vor.</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Default="000F1E43" w:rsidP="009F096C">
      <w:pPr>
        <w:overflowPunct w:val="0"/>
        <w:autoSpaceDE w:val="0"/>
        <w:autoSpaceDN w:val="0"/>
        <w:adjustRightInd w:val="0"/>
        <w:textAlignment w:val="baseline"/>
        <w:rPr>
          <w:rFonts w:ascii="Arial" w:eastAsia="Times New Roman" w:hAnsi="Arial"/>
          <w:sz w:val="20"/>
          <w:szCs w:val="20"/>
        </w:rPr>
      </w:pPr>
    </w:p>
    <w:p w:rsidR="00C912D5" w:rsidRDefault="00C912D5" w:rsidP="009F096C">
      <w:pPr>
        <w:overflowPunct w:val="0"/>
        <w:autoSpaceDE w:val="0"/>
        <w:autoSpaceDN w:val="0"/>
        <w:adjustRightInd w:val="0"/>
        <w:textAlignment w:val="baseline"/>
        <w:rPr>
          <w:rFonts w:ascii="Arial" w:eastAsia="Times New Roman" w:hAnsi="Arial"/>
          <w:sz w:val="20"/>
          <w:szCs w:val="20"/>
        </w:rPr>
      </w:pPr>
    </w:p>
    <w:p w:rsidR="00C912D5" w:rsidRPr="000F1E43" w:rsidRDefault="00C912D5"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i/>
          <w:sz w:val="40"/>
          <w:szCs w:val="40"/>
        </w:rPr>
      </w:pPr>
      <w:r w:rsidRPr="000F1E43">
        <w:rPr>
          <w:rFonts w:ascii="Arial" w:eastAsia="Times New Roman" w:hAnsi="Arial"/>
          <w:b/>
          <w:i/>
          <w:sz w:val="40"/>
          <w:szCs w:val="40"/>
        </w:rPr>
        <w:t>P</w:t>
      </w: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Partnerschaftsvereinbarung</w:t>
      </w:r>
    </w:p>
    <w:p w:rsidR="000F1E43" w:rsidRPr="000F1E43" w:rsidRDefault="000F1E43" w:rsidP="000474A8">
      <w:pPr>
        <w:overflowPunct w:val="0"/>
        <w:autoSpaceDE w:val="0"/>
        <w:autoSpaceDN w:val="0"/>
        <w:adjustRightInd w:val="0"/>
        <w:jc w:val="both"/>
        <w:textAlignment w:val="baseline"/>
        <w:rPr>
          <w:rFonts w:ascii="Arial" w:eastAsia="Times New Roman" w:hAnsi="Arial" w:cs="Arial"/>
          <w:sz w:val="20"/>
          <w:szCs w:val="20"/>
          <w:lang w:val="de-AT"/>
        </w:rPr>
      </w:pPr>
      <w:r w:rsidRPr="000F1E43">
        <w:rPr>
          <w:rFonts w:ascii="Arial" w:eastAsia="Times New Roman" w:hAnsi="Arial" w:cs="Arial"/>
          <w:sz w:val="20"/>
          <w:szCs w:val="20"/>
          <w:lang w:val="de-AT"/>
        </w:rPr>
        <w:t>Eine Partnerschaftsvereinbarung ist ein Vertrag unter den Partnern eines Interreg-Projekts. Der Vertrag wird zwischen dem Lead-Partner und den übrigen Projektpartnern abgeschlossen. Die Vereinbarung enthält Modalitäten für die Beziehungen zwischen den am Projekt beteiligten Partnern, insbesondere Bestimmungen, die die wirtschaftliche Verwaltung der für das Vorhaben bereitgestellten Mittel gewährleisten soll, sowie Vorkehrungen für die Wiedereinziehung rechtsgrundlos gezahlter Beträge trifft. Eine Ausfertigung der Partnervereinbarung ist dem Gemeinsamen Sekretariat spätestens zusammen mit der Unterzeichnung des Fördervertrages vorzulegen. Die Wirksamkeit der EU- und CH-Förderverträge ist von der Wirksamkeit und dem (Fort-)Bestehen der Partnerschaftsvereinbarung abhängig.</w:t>
      </w: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lang w:val="de-AT"/>
        </w:rPr>
      </w:pP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r w:rsidRPr="000F1E43">
        <w:rPr>
          <w:rFonts w:ascii="Arial" w:eastAsia="Times New Roman" w:hAnsi="Arial"/>
          <w:b/>
          <w:sz w:val="20"/>
          <w:szCs w:val="20"/>
        </w:rPr>
        <w:t>Programmverantwortliche Stellen</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Die programmverantwortlichen Stellen sind diejenigen Stellen, welche für die Abwicklung des Programms verantwortlich sind. Die einzelnen Stellen und ihre Organisationsstruktur sind in Frage 1.3 aufgeführt.</w:t>
      </w:r>
      <w:del w:id="101" w:author="Kohl, Martina (RPT)" w:date="2015-03-06T14:13:00Z">
        <w:r w:rsidRPr="000F1E43" w:rsidDel="005F5E60">
          <w:rPr>
            <w:rFonts w:ascii="Arial" w:eastAsia="Times New Roman" w:hAnsi="Arial"/>
            <w:sz w:val="20"/>
            <w:szCs w:val="20"/>
          </w:rPr>
          <w:delText xml:space="preserve"> </w:delText>
        </w:r>
      </w:del>
    </w:p>
    <w:p w:rsidR="000F1E43" w:rsidRPr="000F1E43" w:rsidRDefault="000F1E43" w:rsidP="000474A8">
      <w:pPr>
        <w:autoSpaceDE w:val="0"/>
        <w:autoSpaceDN w:val="0"/>
        <w:adjustRightInd w:val="0"/>
        <w:jc w:val="both"/>
        <w:rPr>
          <w:rFonts w:ascii="Arial" w:eastAsia="Times New Roman" w:hAnsi="Arial" w:cs="Arial"/>
          <w:b/>
          <w:bCs/>
          <w:sz w:val="20"/>
          <w:szCs w:val="20"/>
          <w:highlight w:val="yellow"/>
        </w:rPr>
      </w:pPr>
    </w:p>
    <w:p w:rsidR="000F1E43" w:rsidRPr="000F1E43" w:rsidRDefault="000F1E43" w:rsidP="000474A8">
      <w:pPr>
        <w:autoSpaceDE w:val="0"/>
        <w:autoSpaceDN w:val="0"/>
        <w:adjustRightInd w:val="0"/>
        <w:jc w:val="both"/>
        <w:rPr>
          <w:rFonts w:ascii="Arial" w:eastAsia="Times New Roman" w:hAnsi="Arial" w:cs="Arial"/>
          <w:b/>
          <w:bCs/>
          <w:sz w:val="20"/>
          <w:szCs w:val="20"/>
          <w:highlight w:val="yellow"/>
        </w:rPr>
      </w:pPr>
    </w:p>
    <w:p w:rsidR="000F1E43" w:rsidRPr="000F1E43" w:rsidRDefault="000F1E43" w:rsidP="000474A8">
      <w:pPr>
        <w:autoSpaceDE w:val="0"/>
        <w:autoSpaceDN w:val="0"/>
        <w:adjustRightInd w:val="0"/>
        <w:jc w:val="both"/>
        <w:rPr>
          <w:rFonts w:ascii="Arial" w:eastAsia="Times New Roman" w:hAnsi="Arial" w:cs="Arial"/>
          <w:b/>
          <w:bCs/>
          <w:sz w:val="20"/>
          <w:szCs w:val="20"/>
        </w:rPr>
      </w:pPr>
      <w:r w:rsidRPr="000F1E43">
        <w:rPr>
          <w:rFonts w:ascii="Arial" w:eastAsia="Times New Roman" w:hAnsi="Arial" w:cs="Arial"/>
          <w:b/>
          <w:bCs/>
          <w:sz w:val="20"/>
          <w:szCs w:val="20"/>
        </w:rPr>
        <w:t>Projektpartner</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Alle Partner, die am Projekt mitwirken und als solche im Förderantrag genannt sind, sind Projektpartner. Sie übernehmen alle Maßnahmen und Pflichten, die sich aus dem Förderantrag und den Förderverträgen ergeben.</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r w:rsidRPr="000F1E43">
        <w:rPr>
          <w:rFonts w:ascii="Arial" w:eastAsia="Times New Roman" w:hAnsi="Arial"/>
          <w:b/>
          <w:sz w:val="20"/>
          <w:szCs w:val="20"/>
        </w:rPr>
        <w:t>Projektskizze</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 xml:space="preserve">Als erste Stufe des Antragverfahrens ist von den Projektpartnern eine Projektskizze auszufüllen Ein entsprechendes Formular ist auf der Homepage </w:t>
      </w:r>
      <w:hyperlink r:id="rId30" w:history="1">
        <w:r w:rsidRPr="000F1E43">
          <w:rPr>
            <w:rFonts w:ascii="Arial" w:eastAsia="Times New Roman" w:hAnsi="Arial"/>
            <w:color w:val="0000FF"/>
            <w:sz w:val="20"/>
            <w:szCs w:val="20"/>
            <w:u w:val="single"/>
          </w:rPr>
          <w:t>www.interreg.or</w:t>
        </w:r>
      </w:hyperlink>
      <w:r w:rsidRPr="000F1E43">
        <w:rPr>
          <w:rFonts w:ascii="Arial" w:eastAsia="Times New Roman" w:hAnsi="Arial"/>
          <w:sz w:val="20"/>
          <w:szCs w:val="20"/>
        </w:rPr>
        <w:t>g eingestellt.</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b/>
          <w:sz w:val="20"/>
          <w:szCs w:val="20"/>
        </w:rPr>
        <w:t>Prüfbehörde</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Prüfbehörde ist die EU-Finanzkontrolle beim Ministerium für Finanzen und Wirtschaft Baden –Württemberg. Die Prüfbehörde hat insbesondere das effektive Funktionieren des Verwaltungs- und Kontrollsystems zu gewährleisten und sicherzustellen, dass Projekte anhand geeigneter Stichproben im Hinblick auf die geltend gemachten Ausgaben geprüft werden.</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b/>
          <w:i/>
          <w:sz w:val="40"/>
          <w:szCs w:val="40"/>
        </w:rPr>
      </w:pPr>
      <w:r w:rsidRPr="000F1E43">
        <w:rPr>
          <w:rFonts w:ascii="Arial" w:eastAsia="Times New Roman" w:hAnsi="Arial"/>
          <w:b/>
          <w:i/>
          <w:sz w:val="40"/>
          <w:szCs w:val="40"/>
        </w:rPr>
        <w:t>V</w:t>
      </w: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r w:rsidRPr="000F1E43">
        <w:rPr>
          <w:rFonts w:ascii="Arial" w:eastAsia="Times New Roman" w:hAnsi="Arial"/>
          <w:b/>
          <w:sz w:val="20"/>
          <w:szCs w:val="20"/>
        </w:rPr>
        <w:t xml:space="preserve">Verwaltungsbehörde </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r w:rsidRPr="000F1E43">
        <w:rPr>
          <w:rFonts w:ascii="Arial" w:eastAsia="Times New Roman" w:hAnsi="Arial"/>
          <w:sz w:val="20"/>
          <w:szCs w:val="20"/>
        </w:rPr>
        <w:t>Die Verwaltungsbehörde hat die Gesamtverantwortung für das Programm nach außen und ist u.a. für die Verwaltung und Durchführung des Kooperationsprogramms zuständig. Im Interreg V-Programm "Alpenrhein-Bodensee-Hochrhein" ist die Verwaltungsbehörde beim Regierungspräsidium Tübingen angesiedelt. Die Verwaltungsbehörde wurde von den Programmpartnerländern bestimmt.</w:t>
      </w: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sz w:val="20"/>
          <w:szCs w:val="20"/>
        </w:rPr>
      </w:pPr>
    </w:p>
    <w:p w:rsidR="000F1E43" w:rsidRPr="000F1E43" w:rsidRDefault="000F1E43" w:rsidP="000474A8">
      <w:pPr>
        <w:overflowPunct w:val="0"/>
        <w:autoSpaceDE w:val="0"/>
        <w:autoSpaceDN w:val="0"/>
        <w:adjustRightInd w:val="0"/>
        <w:jc w:val="both"/>
        <w:textAlignment w:val="baseline"/>
        <w:rPr>
          <w:rFonts w:ascii="Arial" w:eastAsia="Times New Roman" w:hAnsi="Arial"/>
          <w:b/>
          <w:i/>
          <w:sz w:val="40"/>
          <w:szCs w:val="40"/>
        </w:rPr>
      </w:pPr>
      <w:r w:rsidRPr="000F1E43">
        <w:rPr>
          <w:rFonts w:ascii="Arial" w:eastAsia="Times New Roman" w:hAnsi="Arial"/>
          <w:b/>
          <w:i/>
          <w:sz w:val="40"/>
          <w:szCs w:val="40"/>
        </w:rPr>
        <w:t>Z</w:t>
      </w:r>
    </w:p>
    <w:p w:rsidR="000F1E43" w:rsidRPr="000F1E43" w:rsidRDefault="000F1E43" w:rsidP="000474A8">
      <w:pPr>
        <w:overflowPunct w:val="0"/>
        <w:autoSpaceDE w:val="0"/>
        <w:autoSpaceDN w:val="0"/>
        <w:adjustRightInd w:val="0"/>
        <w:jc w:val="both"/>
        <w:textAlignment w:val="baseline"/>
        <w:rPr>
          <w:rFonts w:ascii="Arial" w:eastAsia="Times New Roman" w:hAnsi="Arial"/>
          <w:b/>
          <w:sz w:val="20"/>
          <w:szCs w:val="20"/>
        </w:rPr>
      </w:pPr>
      <w:r w:rsidRPr="000F1E43">
        <w:rPr>
          <w:rFonts w:ascii="Arial" w:eastAsia="Times New Roman" w:hAnsi="Arial"/>
          <w:b/>
          <w:sz w:val="20"/>
          <w:szCs w:val="20"/>
        </w:rPr>
        <w:t>Zahlungsempfänger</w:t>
      </w:r>
    </w:p>
    <w:p w:rsidR="000F1E43" w:rsidRPr="000F1E43" w:rsidRDefault="000F1E43" w:rsidP="000474A8">
      <w:pPr>
        <w:tabs>
          <w:tab w:val="left" w:pos="851"/>
        </w:tabs>
        <w:spacing w:line="23" w:lineRule="atLeast"/>
        <w:jc w:val="both"/>
        <w:rPr>
          <w:rFonts w:ascii="Arial" w:eastAsia="Times New Roman" w:hAnsi="Arial"/>
          <w:sz w:val="20"/>
          <w:szCs w:val="20"/>
        </w:rPr>
      </w:pPr>
      <w:r w:rsidRPr="000F1E43">
        <w:rPr>
          <w:rFonts w:ascii="Arial" w:eastAsia="Times New Roman" w:hAnsi="Arial"/>
          <w:sz w:val="20"/>
          <w:szCs w:val="20"/>
        </w:rPr>
        <w:t>Der Schweizer Förderungsempfänger, also derjenige Projektpartner, der mit der Netzwerkstelle Ostschweiz den Schweizer Fördervertrag abschließt, wird auch Zahlungsempfänger genannt.</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Default="005B187E" w:rsidP="005B187E">
      <w:pPr>
        <w:pStyle w:val="berschriftII"/>
      </w:pPr>
      <w:r>
        <w:br w:type="page"/>
      </w:r>
      <w:bookmarkStart w:id="102" w:name="_Toc416970453"/>
      <w:bookmarkStart w:id="103" w:name="_Toc416971018"/>
      <w:r>
        <w:t>Links zu Partnerseiten</w:t>
      </w:r>
      <w:bookmarkEnd w:id="102"/>
      <w:bookmarkEnd w:id="103"/>
    </w:p>
    <w:p w:rsidR="005B187E" w:rsidRPr="000F1E43" w:rsidRDefault="005B187E" w:rsidP="009F096C">
      <w:pPr>
        <w:autoSpaceDE w:val="0"/>
        <w:autoSpaceDN w:val="0"/>
        <w:adjustRightInd w:val="0"/>
        <w:rPr>
          <w:rFonts w:ascii="Arial" w:eastAsia="Times New Roman" w:hAnsi="Arial"/>
          <w:sz w:val="20"/>
          <w:szCs w:val="20"/>
        </w:rPr>
      </w:pPr>
    </w:p>
    <w:p w:rsidR="000F1E43" w:rsidRPr="005B187E" w:rsidRDefault="000F1E43" w:rsidP="00D47283">
      <w:pPr>
        <w:numPr>
          <w:ilvl w:val="0"/>
          <w:numId w:val="19"/>
        </w:numPr>
        <w:overflowPunct w:val="0"/>
        <w:autoSpaceDE w:val="0"/>
        <w:autoSpaceDN w:val="0"/>
        <w:adjustRightInd w:val="0"/>
        <w:textAlignment w:val="baseline"/>
        <w:rPr>
          <w:rFonts w:ascii="Arial" w:eastAsia="Times New Roman" w:hAnsi="Arial"/>
          <w:b/>
          <w:sz w:val="22"/>
          <w:szCs w:val="22"/>
        </w:rPr>
      </w:pPr>
      <w:r w:rsidRPr="005B187E">
        <w:rPr>
          <w:rFonts w:ascii="Arial" w:eastAsia="Times New Roman" w:hAnsi="Arial"/>
          <w:b/>
          <w:sz w:val="22"/>
          <w:szCs w:val="22"/>
        </w:rPr>
        <w:t>Seiten der Europäischen Kommission:</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cs="Arial"/>
          <w:sz w:val="20"/>
          <w:szCs w:val="20"/>
        </w:rPr>
      </w:pPr>
      <w:r w:rsidRPr="000F1E43">
        <w:rPr>
          <w:rFonts w:ascii="Arial" w:eastAsia="Times New Roman" w:hAnsi="Arial" w:cs="Arial"/>
          <w:b/>
          <w:sz w:val="20"/>
          <w:szCs w:val="20"/>
        </w:rPr>
        <w:t>Europäische Kommission:</w:t>
      </w:r>
      <w:r w:rsidRPr="000F1E43">
        <w:rPr>
          <w:rFonts w:ascii="Arial" w:eastAsia="Times New Roman" w:hAnsi="Arial" w:cs="Arial"/>
          <w:sz w:val="20"/>
          <w:szCs w:val="20"/>
        </w:rPr>
        <w:br/>
      </w:r>
      <w:r w:rsidR="00C84400" w:rsidRPr="00C84400">
        <w:rPr>
          <w:rFonts w:ascii="Arial" w:eastAsia="Times New Roman" w:hAnsi="Arial" w:cs="Arial"/>
          <w:sz w:val="20"/>
          <w:szCs w:val="20"/>
        </w:rPr>
        <w:t>www.europa.eu</w:t>
      </w:r>
      <w:r w:rsidR="00C84400">
        <w:rPr>
          <w:rFonts w:ascii="Arial" w:eastAsia="Times New Roman" w:hAnsi="Arial" w:cs="Arial"/>
          <w:sz w:val="20"/>
          <w:szCs w:val="20"/>
        </w:rPr>
        <w:br/>
      </w:r>
    </w:p>
    <w:p w:rsidR="000F1E43" w:rsidRPr="000F1E43" w:rsidRDefault="000F1E43" w:rsidP="009F096C">
      <w:pPr>
        <w:overflowPunct w:val="0"/>
        <w:autoSpaceDE w:val="0"/>
        <w:autoSpaceDN w:val="0"/>
        <w:adjustRightInd w:val="0"/>
        <w:textAlignment w:val="baseline"/>
        <w:rPr>
          <w:rFonts w:ascii="Arial" w:eastAsia="Times New Roman" w:hAnsi="Arial" w:cs="Arial"/>
          <w:sz w:val="20"/>
          <w:szCs w:val="20"/>
        </w:rPr>
      </w:pPr>
      <w:r w:rsidRPr="000F1E43">
        <w:rPr>
          <w:rFonts w:ascii="Arial" w:eastAsia="Times New Roman" w:hAnsi="Arial" w:cs="Arial"/>
          <w:b/>
          <w:sz w:val="20"/>
          <w:szCs w:val="20"/>
        </w:rPr>
        <w:t>EUR-Lex - Europäisches Recht im Internet:</w:t>
      </w:r>
      <w:r w:rsidRPr="000F1E43">
        <w:rPr>
          <w:rFonts w:ascii="Arial" w:eastAsia="Times New Roman" w:hAnsi="Arial" w:cs="Arial"/>
          <w:sz w:val="20"/>
          <w:szCs w:val="20"/>
        </w:rPr>
        <w:br/>
      </w:r>
      <w:r w:rsidR="00C84400" w:rsidRPr="00C84400">
        <w:rPr>
          <w:rFonts w:ascii="Arial" w:eastAsia="Times New Roman" w:hAnsi="Arial" w:cs="Arial"/>
          <w:sz w:val="20"/>
          <w:szCs w:val="20"/>
        </w:rPr>
        <w:t>www.eur-lex.europa.eu</w:t>
      </w:r>
      <w:r w:rsidR="00C84400">
        <w:rPr>
          <w:rFonts w:ascii="Arial" w:eastAsia="Times New Roman" w:hAnsi="Arial" w:cs="Arial"/>
          <w:sz w:val="20"/>
          <w:szCs w:val="20"/>
        </w:rPr>
        <w:br/>
      </w:r>
    </w:p>
    <w:p w:rsidR="000F1E43" w:rsidRPr="000F1E43" w:rsidRDefault="000F1E43" w:rsidP="009F096C">
      <w:pPr>
        <w:overflowPunct w:val="0"/>
        <w:autoSpaceDE w:val="0"/>
        <w:autoSpaceDN w:val="0"/>
        <w:adjustRightInd w:val="0"/>
        <w:textAlignment w:val="baseline"/>
        <w:rPr>
          <w:rFonts w:ascii="Arial" w:eastAsia="Times New Roman" w:hAnsi="Arial" w:cs="Arial"/>
          <w:sz w:val="20"/>
          <w:szCs w:val="20"/>
        </w:rPr>
      </w:pPr>
      <w:r w:rsidRPr="000F1E43">
        <w:rPr>
          <w:rFonts w:ascii="Arial" w:eastAsia="Times New Roman" w:hAnsi="Arial" w:cs="Arial"/>
          <w:b/>
          <w:sz w:val="20"/>
          <w:szCs w:val="20"/>
        </w:rPr>
        <w:t>INTERREG:</w:t>
      </w:r>
      <w:r w:rsidRPr="000F1E43">
        <w:rPr>
          <w:rFonts w:ascii="Arial" w:eastAsia="Times New Roman" w:hAnsi="Arial" w:cs="Arial"/>
          <w:sz w:val="20"/>
          <w:szCs w:val="20"/>
        </w:rPr>
        <w:br/>
      </w:r>
      <w:r w:rsidRPr="00493963">
        <w:rPr>
          <w:rFonts w:ascii="Arial" w:eastAsia="Times New Roman" w:hAnsi="Arial" w:cs="Arial"/>
          <w:sz w:val="20"/>
          <w:szCs w:val="20"/>
          <w:u w:val="single"/>
        </w:rPr>
        <w:t>www.europa.eu/comm/regional_policy</w:t>
      </w:r>
      <w:r w:rsidR="00C84400" w:rsidRPr="00493963">
        <w:rPr>
          <w:rFonts w:ascii="Arial" w:eastAsia="Times New Roman" w:hAnsi="Arial" w:cs="Arial"/>
          <w:sz w:val="20"/>
          <w:szCs w:val="20"/>
          <w:u w:val="single"/>
        </w:rPr>
        <w:br/>
      </w:r>
    </w:p>
    <w:p w:rsidR="000F1E43" w:rsidRPr="00493963" w:rsidRDefault="000F1E43" w:rsidP="009F096C">
      <w:pPr>
        <w:rPr>
          <w:rFonts w:ascii="Arial" w:eastAsia="Times New Roman" w:hAnsi="Arial" w:cs="Arial"/>
          <w:sz w:val="20"/>
          <w:szCs w:val="20"/>
          <w:u w:val="single"/>
        </w:rPr>
      </w:pPr>
      <w:proofErr w:type="spellStart"/>
      <w:r w:rsidRPr="000F1E43">
        <w:rPr>
          <w:rFonts w:ascii="Arial" w:eastAsia="Times New Roman" w:hAnsi="Arial" w:cs="Arial"/>
          <w:b/>
          <w:sz w:val="20"/>
          <w:szCs w:val="20"/>
        </w:rPr>
        <w:t>Inforegio</w:t>
      </w:r>
      <w:proofErr w:type="spellEnd"/>
      <w:r w:rsidRPr="000F1E43">
        <w:rPr>
          <w:rFonts w:ascii="Arial" w:eastAsia="Times New Roman" w:hAnsi="Arial" w:cs="Arial"/>
          <w:b/>
          <w:sz w:val="20"/>
          <w:szCs w:val="20"/>
        </w:rPr>
        <w:t xml:space="preserve"> - Regionales Informationssyst</w:t>
      </w:r>
      <w:r w:rsidR="00C84400">
        <w:rPr>
          <w:rFonts w:ascii="Arial" w:eastAsia="Times New Roman" w:hAnsi="Arial" w:cs="Arial"/>
          <w:b/>
          <w:sz w:val="20"/>
          <w:szCs w:val="20"/>
        </w:rPr>
        <w:t>em der Europäischen Kommission:</w:t>
      </w:r>
      <w:r w:rsidRPr="000F1E43">
        <w:rPr>
          <w:rFonts w:ascii="Arial" w:eastAsia="Times New Roman" w:hAnsi="Arial" w:cs="Arial"/>
          <w:b/>
          <w:sz w:val="20"/>
          <w:szCs w:val="20"/>
        </w:rPr>
        <w:br/>
      </w:r>
      <w:r w:rsidRPr="000F1E43">
        <w:rPr>
          <w:rFonts w:ascii="Arial" w:eastAsia="Times New Roman" w:hAnsi="Arial" w:cs="Arial"/>
          <w:sz w:val="20"/>
          <w:szCs w:val="20"/>
        </w:rPr>
        <w:t>EFRE - Europäischer Fonds für regionale Entwicklung und Kohäsionsfonds:</w:t>
      </w:r>
      <w:r w:rsidRPr="000F1E43">
        <w:rPr>
          <w:rFonts w:ascii="Arial" w:eastAsia="Times New Roman" w:hAnsi="Arial" w:cs="Arial"/>
          <w:sz w:val="20"/>
          <w:szCs w:val="20"/>
        </w:rPr>
        <w:br/>
      </w:r>
      <w:r w:rsidRPr="00493963">
        <w:rPr>
          <w:rFonts w:ascii="Arial" w:eastAsia="Times New Roman" w:hAnsi="Arial" w:cs="Arial"/>
          <w:sz w:val="20"/>
          <w:szCs w:val="20"/>
          <w:u w:val="single"/>
        </w:rPr>
        <w:t>www.europa.eu/comm/regional_policy/index_de.htm</w:t>
      </w:r>
    </w:p>
    <w:p w:rsidR="00C84400" w:rsidRPr="00493963" w:rsidRDefault="00C84400" w:rsidP="009F096C">
      <w:pPr>
        <w:rPr>
          <w:rFonts w:ascii="Arial" w:eastAsia="Times New Roman" w:hAnsi="Arial" w:cs="Arial"/>
          <w:sz w:val="20"/>
          <w:szCs w:val="20"/>
          <w:u w:val="single"/>
        </w:rPr>
      </w:pPr>
    </w:p>
    <w:p w:rsidR="00C84400" w:rsidRPr="00493963" w:rsidRDefault="00493963" w:rsidP="00493963">
      <w:pPr>
        <w:numPr>
          <w:ilvl w:val="0"/>
          <w:numId w:val="19"/>
        </w:numPr>
        <w:overflowPunct w:val="0"/>
        <w:autoSpaceDE w:val="0"/>
        <w:autoSpaceDN w:val="0"/>
        <w:adjustRightInd w:val="0"/>
        <w:textAlignment w:val="baseline"/>
        <w:rPr>
          <w:rFonts w:ascii="Arial" w:eastAsia="Times New Roman" w:hAnsi="Arial"/>
          <w:b/>
          <w:sz w:val="22"/>
          <w:szCs w:val="22"/>
        </w:rPr>
      </w:pPr>
      <w:r w:rsidRPr="00493963">
        <w:rPr>
          <w:rFonts w:ascii="Arial" w:eastAsia="Times New Roman" w:hAnsi="Arial"/>
          <w:b/>
          <w:sz w:val="22"/>
          <w:szCs w:val="22"/>
        </w:rPr>
        <w:t>Interreg in der Schweiz:</w:t>
      </w:r>
    </w:p>
    <w:p w:rsidR="00493963" w:rsidRPr="00493963" w:rsidRDefault="00493963" w:rsidP="00493963">
      <w:pPr>
        <w:rPr>
          <w:rFonts w:ascii="Arial" w:hAnsi="Arial" w:cs="Arial"/>
          <w:sz w:val="20"/>
        </w:rPr>
      </w:pPr>
    </w:p>
    <w:p w:rsidR="00493963" w:rsidRPr="00493963" w:rsidRDefault="00493963" w:rsidP="00493963">
      <w:pPr>
        <w:rPr>
          <w:rFonts w:ascii="Arial" w:hAnsi="Arial" w:cs="Arial"/>
          <w:sz w:val="20"/>
        </w:rPr>
      </w:pPr>
      <w:r>
        <w:rPr>
          <w:rFonts w:ascii="Arial" w:hAnsi="Arial" w:cs="Arial"/>
          <w:sz w:val="20"/>
        </w:rPr>
        <w:t>www.regiosuisse.ch/interreg</w:t>
      </w:r>
    </w:p>
    <w:p w:rsidR="00493963" w:rsidRPr="00493963" w:rsidRDefault="00493963" w:rsidP="009F096C">
      <w:pPr>
        <w:rPr>
          <w:rFonts w:ascii="Arial" w:eastAsia="Times New Roman" w:hAnsi="Arial" w:cs="Arial"/>
          <w:sz w:val="20"/>
          <w:szCs w:val="20"/>
        </w:rPr>
      </w:pPr>
    </w:p>
    <w:p w:rsidR="000F1E43" w:rsidRPr="00C84400" w:rsidRDefault="000F1E43" w:rsidP="00D47283">
      <w:pPr>
        <w:numPr>
          <w:ilvl w:val="0"/>
          <w:numId w:val="19"/>
        </w:numPr>
        <w:overflowPunct w:val="0"/>
        <w:autoSpaceDE w:val="0"/>
        <w:autoSpaceDN w:val="0"/>
        <w:adjustRightInd w:val="0"/>
        <w:textAlignment w:val="baseline"/>
        <w:rPr>
          <w:rFonts w:ascii="Arial" w:eastAsia="Times New Roman" w:hAnsi="Arial"/>
          <w:b/>
          <w:sz w:val="22"/>
          <w:szCs w:val="22"/>
        </w:rPr>
      </w:pPr>
      <w:r w:rsidRPr="00C84400">
        <w:rPr>
          <w:rFonts w:ascii="Arial" w:eastAsia="Times New Roman" w:hAnsi="Arial"/>
          <w:b/>
          <w:sz w:val="22"/>
          <w:szCs w:val="22"/>
        </w:rPr>
        <w:t>Interreg-Seiten:</w:t>
      </w: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Interreg-Programm Oberrhein:</w:t>
      </w:r>
    </w:p>
    <w:p w:rsidR="000F1E43" w:rsidRPr="00493963" w:rsidRDefault="00C84400" w:rsidP="009F096C">
      <w:pPr>
        <w:overflowPunct w:val="0"/>
        <w:autoSpaceDE w:val="0"/>
        <w:autoSpaceDN w:val="0"/>
        <w:adjustRightInd w:val="0"/>
        <w:textAlignment w:val="baseline"/>
        <w:rPr>
          <w:rFonts w:ascii="Arial" w:eastAsia="Times New Roman" w:hAnsi="Arial" w:cs="Arial"/>
          <w:sz w:val="20"/>
          <w:szCs w:val="20"/>
        </w:rPr>
      </w:pPr>
      <w:r w:rsidRPr="00493963">
        <w:rPr>
          <w:rFonts w:ascii="Arial" w:eastAsia="Times New Roman" w:hAnsi="Arial" w:cs="Arial"/>
          <w:sz w:val="20"/>
          <w:szCs w:val="20"/>
        </w:rPr>
        <w:t>www.</w:t>
      </w:r>
      <w:r w:rsidRPr="00493963">
        <w:rPr>
          <w:rFonts w:ascii="Arial" w:eastAsia="Times New Roman" w:hAnsi="Arial" w:cs="Arial"/>
          <w:bCs/>
          <w:sz w:val="20"/>
          <w:szCs w:val="20"/>
        </w:rPr>
        <w:t>interreg-oberrhein</w:t>
      </w:r>
      <w:r w:rsidRPr="00493963">
        <w:rPr>
          <w:rFonts w:ascii="Arial" w:eastAsia="Times New Roman" w:hAnsi="Arial" w:cs="Arial"/>
          <w:sz w:val="20"/>
          <w:szCs w:val="20"/>
        </w:rPr>
        <w:t>.eu</w:t>
      </w:r>
    </w:p>
    <w:p w:rsidR="00C84400" w:rsidRPr="000F1E43" w:rsidRDefault="00C84400"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Interreg-Programm Italien – Schweiz:</w:t>
      </w:r>
    </w:p>
    <w:p w:rsidR="000F1E43" w:rsidRPr="00493963" w:rsidRDefault="00C84400" w:rsidP="009F096C">
      <w:pPr>
        <w:overflowPunct w:val="0"/>
        <w:autoSpaceDE w:val="0"/>
        <w:autoSpaceDN w:val="0"/>
        <w:adjustRightInd w:val="0"/>
        <w:textAlignment w:val="baseline"/>
        <w:rPr>
          <w:rFonts w:ascii="Arial" w:eastAsia="Times New Roman" w:hAnsi="Arial"/>
          <w:sz w:val="20"/>
          <w:szCs w:val="20"/>
        </w:rPr>
      </w:pPr>
      <w:r w:rsidRPr="00493963">
        <w:rPr>
          <w:rFonts w:ascii="Arial" w:eastAsia="Times New Roman" w:hAnsi="Arial"/>
          <w:sz w:val="20"/>
          <w:szCs w:val="20"/>
          <w:u w:val="single"/>
        </w:rPr>
        <w:t>www.interreg-italiasvizzera.it</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Interreg-Programm Bayern – Österreich:</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r w:rsidRPr="000F1E43">
        <w:rPr>
          <w:rFonts w:ascii="Arial" w:eastAsia="Times New Roman" w:hAnsi="Arial"/>
          <w:sz w:val="20"/>
          <w:szCs w:val="20"/>
        </w:rPr>
        <w:t>www.interreg-bayaut.net</w:t>
      </w:r>
    </w:p>
    <w:p w:rsidR="000F1E43" w:rsidRDefault="000F1E43" w:rsidP="009F096C">
      <w:pPr>
        <w:overflowPunct w:val="0"/>
        <w:autoSpaceDE w:val="0"/>
        <w:autoSpaceDN w:val="0"/>
        <w:adjustRightInd w:val="0"/>
        <w:textAlignment w:val="baseline"/>
        <w:rPr>
          <w:rFonts w:ascii="Arial" w:eastAsia="Times New Roman" w:hAnsi="Arial"/>
          <w:b/>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sz w:val="20"/>
          <w:szCs w:val="20"/>
          <w:lang w:val="en-GB"/>
        </w:rPr>
      </w:pPr>
      <w:r w:rsidRPr="000F1E43">
        <w:rPr>
          <w:rFonts w:ascii="Arial" w:eastAsia="Times New Roman" w:hAnsi="Arial"/>
          <w:b/>
          <w:sz w:val="20"/>
          <w:szCs w:val="20"/>
          <w:lang w:val="en-GB"/>
        </w:rPr>
        <w:t>INTERACT – INTERREG Animation Cooperation and Transfer</w:t>
      </w:r>
      <w:proofErr w:type="gramStart"/>
      <w:r w:rsidRPr="000F1E43">
        <w:rPr>
          <w:rFonts w:ascii="Arial" w:eastAsia="Times New Roman" w:hAnsi="Arial"/>
          <w:b/>
          <w:sz w:val="20"/>
          <w:szCs w:val="20"/>
          <w:lang w:val="en-GB"/>
        </w:rPr>
        <w:t>:</w:t>
      </w:r>
      <w:proofErr w:type="gramEnd"/>
      <w:r w:rsidRPr="000F1E43">
        <w:rPr>
          <w:rFonts w:ascii="Arial" w:eastAsia="Times New Roman" w:hAnsi="Arial"/>
          <w:b/>
          <w:sz w:val="20"/>
          <w:szCs w:val="20"/>
          <w:lang w:val="en-GB"/>
        </w:rPr>
        <w:br/>
      </w:r>
      <w:hyperlink r:id="rId31" w:tgtFrame="_blank" w:history="1">
        <w:r w:rsidRPr="000F1E43">
          <w:rPr>
            <w:rFonts w:ascii="Arial" w:eastAsia="Times New Roman" w:hAnsi="Arial"/>
            <w:sz w:val="20"/>
            <w:szCs w:val="20"/>
            <w:lang w:val="en-GB"/>
          </w:rPr>
          <w:t>www.interact-eu.net</w:t>
        </w:r>
      </w:hyperlink>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lang w:val="en-GB"/>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lang w:val="en-GB"/>
        </w:rPr>
      </w:pPr>
    </w:p>
    <w:p w:rsidR="000F1E43" w:rsidRPr="00C84400" w:rsidRDefault="000F1E43" w:rsidP="00D47283">
      <w:pPr>
        <w:numPr>
          <w:ilvl w:val="0"/>
          <w:numId w:val="19"/>
        </w:numPr>
        <w:overflowPunct w:val="0"/>
        <w:autoSpaceDE w:val="0"/>
        <w:autoSpaceDN w:val="0"/>
        <w:adjustRightInd w:val="0"/>
        <w:textAlignment w:val="baseline"/>
        <w:rPr>
          <w:rFonts w:ascii="Arial" w:eastAsia="Times New Roman" w:hAnsi="Arial"/>
          <w:b/>
          <w:sz w:val="22"/>
          <w:szCs w:val="22"/>
        </w:rPr>
      </w:pPr>
      <w:r w:rsidRPr="00C84400">
        <w:rPr>
          <w:rFonts w:ascii="Arial" w:eastAsia="Times New Roman" w:hAnsi="Arial"/>
          <w:b/>
          <w:sz w:val="22"/>
          <w:szCs w:val="22"/>
          <w:lang w:val="de-CH"/>
        </w:rPr>
        <w:t>Weitere grenzüberschreitende Einrichtungen</w:t>
      </w:r>
      <w:r w:rsidRPr="00C84400">
        <w:rPr>
          <w:rFonts w:ascii="Arial" w:eastAsia="Times New Roman" w:hAnsi="Arial"/>
          <w:b/>
          <w:sz w:val="22"/>
          <w:szCs w:val="22"/>
        </w:rPr>
        <w:t>:</w:t>
      </w: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Internationale Bodenseekonferenz (IBK):</w:t>
      </w:r>
    </w:p>
    <w:p w:rsidR="000F1E43" w:rsidRPr="000F1E43" w:rsidRDefault="00AE2527" w:rsidP="009F096C">
      <w:pPr>
        <w:overflowPunct w:val="0"/>
        <w:autoSpaceDE w:val="0"/>
        <w:autoSpaceDN w:val="0"/>
        <w:adjustRightInd w:val="0"/>
        <w:textAlignment w:val="baseline"/>
        <w:rPr>
          <w:rFonts w:ascii="Arial" w:eastAsia="Times New Roman" w:hAnsi="Arial"/>
          <w:sz w:val="20"/>
          <w:szCs w:val="20"/>
        </w:rPr>
      </w:pPr>
      <w:hyperlink r:id="rId32" w:history="1">
        <w:r w:rsidR="000F1E43" w:rsidRPr="000F1E43">
          <w:rPr>
            <w:rFonts w:ascii="Arial" w:eastAsia="Times New Roman" w:hAnsi="Arial"/>
            <w:sz w:val="20"/>
            <w:szCs w:val="20"/>
          </w:rPr>
          <w:t>www.bodenseekonferenz.org</w:t>
        </w:r>
      </w:hyperlink>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Hochrheinkommission (HRK):</w:t>
      </w:r>
    </w:p>
    <w:p w:rsidR="000F1E43" w:rsidRPr="000F1E43" w:rsidRDefault="00AE2527" w:rsidP="009F096C">
      <w:pPr>
        <w:overflowPunct w:val="0"/>
        <w:autoSpaceDE w:val="0"/>
        <w:autoSpaceDN w:val="0"/>
        <w:adjustRightInd w:val="0"/>
        <w:textAlignment w:val="baseline"/>
        <w:rPr>
          <w:rFonts w:ascii="Arial" w:eastAsia="Times New Roman" w:hAnsi="Arial"/>
          <w:sz w:val="20"/>
          <w:szCs w:val="20"/>
        </w:rPr>
      </w:pPr>
      <w:hyperlink r:id="rId33" w:history="1">
        <w:r w:rsidR="000F1E43" w:rsidRPr="000F1E43">
          <w:rPr>
            <w:rFonts w:ascii="Arial" w:eastAsia="Times New Roman" w:hAnsi="Arial"/>
            <w:sz w:val="20"/>
            <w:szCs w:val="20"/>
          </w:rPr>
          <w:t>www.hochrhein.org</w:t>
        </w:r>
      </w:hyperlink>
      <w:r w:rsidR="000F1E43" w:rsidRPr="000F1E43">
        <w:rPr>
          <w:rFonts w:ascii="Arial" w:eastAsia="Times New Roman" w:hAnsi="Arial"/>
          <w:sz w:val="20"/>
          <w:szCs w:val="20"/>
        </w:rPr>
        <w:t xml:space="preserve"> </w:t>
      </w: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Verein Agglomeration Schaffhausen (VAS):</w:t>
      </w:r>
    </w:p>
    <w:p w:rsidR="000F1E43" w:rsidRPr="00C84400" w:rsidRDefault="000F1E43" w:rsidP="009F096C">
      <w:pPr>
        <w:overflowPunct w:val="0"/>
        <w:autoSpaceDE w:val="0"/>
        <w:autoSpaceDN w:val="0"/>
        <w:adjustRightInd w:val="0"/>
        <w:textAlignment w:val="baseline"/>
        <w:rPr>
          <w:rFonts w:ascii="Arial" w:eastAsia="Times New Roman" w:hAnsi="Arial" w:cs="Arial"/>
          <w:sz w:val="20"/>
          <w:szCs w:val="20"/>
        </w:rPr>
      </w:pPr>
      <w:r w:rsidRPr="00C84400">
        <w:rPr>
          <w:rFonts w:ascii="Arial" w:eastAsia="Times New Roman" w:hAnsi="Arial" w:cs="Arial"/>
          <w:sz w:val="20"/>
          <w:szCs w:val="20"/>
        </w:rPr>
        <w:t>www.sh.ch/</w:t>
      </w:r>
      <w:r w:rsidRPr="00C84400">
        <w:rPr>
          <w:rFonts w:ascii="Arial" w:eastAsia="Times New Roman" w:hAnsi="Arial" w:cs="Arial"/>
          <w:b/>
          <w:bCs/>
          <w:sz w:val="20"/>
          <w:szCs w:val="20"/>
        </w:rPr>
        <w:t>Verein</w:t>
      </w:r>
      <w:r w:rsidRPr="00C84400">
        <w:rPr>
          <w:rFonts w:ascii="Arial" w:eastAsia="Times New Roman" w:hAnsi="Arial" w:cs="Arial"/>
          <w:sz w:val="20"/>
          <w:szCs w:val="20"/>
        </w:rPr>
        <w:t>-</w:t>
      </w:r>
      <w:r w:rsidRPr="00C84400">
        <w:rPr>
          <w:rFonts w:ascii="Arial" w:eastAsia="Times New Roman" w:hAnsi="Arial" w:cs="Arial"/>
          <w:b/>
          <w:bCs/>
          <w:sz w:val="20"/>
          <w:szCs w:val="20"/>
        </w:rPr>
        <w:t>Agglomeration</w:t>
      </w:r>
      <w:r w:rsidRPr="00C84400">
        <w:rPr>
          <w:rFonts w:ascii="Arial" w:eastAsia="Times New Roman" w:hAnsi="Arial" w:cs="Arial"/>
          <w:sz w:val="20"/>
          <w:szCs w:val="20"/>
        </w:rPr>
        <w:t>-Schaffhau.985.0.html</w:t>
      </w:r>
    </w:p>
    <w:p w:rsidR="00C84400" w:rsidRPr="000F1E43" w:rsidRDefault="00C84400" w:rsidP="009F096C">
      <w:pPr>
        <w:overflowPunct w:val="0"/>
        <w:autoSpaceDE w:val="0"/>
        <w:autoSpaceDN w:val="0"/>
        <w:adjustRightInd w:val="0"/>
        <w:textAlignment w:val="baseline"/>
        <w:rPr>
          <w:rFonts w:ascii="Arial" w:eastAsia="Times New Roman" w:hAnsi="Arial"/>
          <w:b/>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Arge Alp:</w:t>
      </w:r>
    </w:p>
    <w:p w:rsidR="000F1E43" w:rsidRPr="000F1E43" w:rsidRDefault="00AE2527" w:rsidP="009F096C">
      <w:pPr>
        <w:overflowPunct w:val="0"/>
        <w:autoSpaceDE w:val="0"/>
        <w:autoSpaceDN w:val="0"/>
        <w:adjustRightInd w:val="0"/>
        <w:textAlignment w:val="baseline"/>
        <w:rPr>
          <w:rFonts w:ascii="Arial" w:eastAsia="Times New Roman" w:hAnsi="Arial"/>
          <w:sz w:val="20"/>
          <w:szCs w:val="20"/>
        </w:rPr>
      </w:pPr>
      <w:hyperlink r:id="rId34" w:history="1">
        <w:r w:rsidR="000F1E43" w:rsidRPr="000F1E43">
          <w:rPr>
            <w:rFonts w:ascii="Arial" w:eastAsia="Times New Roman" w:hAnsi="Arial"/>
            <w:sz w:val="20"/>
            <w:szCs w:val="20"/>
          </w:rPr>
          <w:t>www.argealp.org</w:t>
        </w:r>
      </w:hyperlink>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Pr="000F1E43" w:rsidRDefault="000F1E43" w:rsidP="009F096C">
      <w:pPr>
        <w:overflowPunct w:val="0"/>
        <w:autoSpaceDE w:val="0"/>
        <w:autoSpaceDN w:val="0"/>
        <w:adjustRightInd w:val="0"/>
        <w:textAlignment w:val="baseline"/>
        <w:rPr>
          <w:rFonts w:ascii="Arial" w:eastAsia="Times New Roman" w:hAnsi="Arial"/>
          <w:b/>
          <w:sz w:val="20"/>
          <w:szCs w:val="20"/>
        </w:rPr>
      </w:pPr>
      <w:r w:rsidRPr="000F1E43">
        <w:rPr>
          <w:rFonts w:ascii="Arial" w:eastAsia="Times New Roman" w:hAnsi="Arial"/>
          <w:b/>
          <w:sz w:val="20"/>
          <w:szCs w:val="20"/>
        </w:rPr>
        <w:t>Internationale Regierungskommission Alpenrhein (IRKA):</w:t>
      </w:r>
    </w:p>
    <w:p w:rsidR="000F1E43" w:rsidRPr="000F1E43" w:rsidRDefault="00AE2527" w:rsidP="009F096C">
      <w:pPr>
        <w:overflowPunct w:val="0"/>
        <w:autoSpaceDE w:val="0"/>
        <w:autoSpaceDN w:val="0"/>
        <w:adjustRightInd w:val="0"/>
        <w:textAlignment w:val="baseline"/>
        <w:rPr>
          <w:rFonts w:ascii="Arial" w:eastAsia="Times New Roman" w:hAnsi="Arial"/>
          <w:sz w:val="20"/>
          <w:szCs w:val="20"/>
        </w:rPr>
      </w:pPr>
      <w:hyperlink r:id="rId35" w:history="1">
        <w:r w:rsidR="000F1E43" w:rsidRPr="000F1E43">
          <w:rPr>
            <w:rFonts w:ascii="Arial" w:eastAsia="Times New Roman" w:hAnsi="Arial"/>
            <w:sz w:val="20"/>
            <w:szCs w:val="20"/>
          </w:rPr>
          <w:t>www.alpenrhein.net/DieOrganisationen/IRKA/tabid/96/Default.aspx</w:t>
        </w:r>
      </w:hyperlink>
      <w:r w:rsidR="000F1E43" w:rsidRPr="000F1E43">
        <w:rPr>
          <w:rFonts w:ascii="Arial" w:eastAsia="Times New Roman" w:hAnsi="Arial"/>
          <w:sz w:val="20"/>
          <w:szCs w:val="20"/>
        </w:rPr>
        <w:t xml:space="preserve"> </w:t>
      </w:r>
    </w:p>
    <w:p w:rsidR="000F1E43" w:rsidRPr="000F1E43" w:rsidRDefault="000F1E43" w:rsidP="009F096C">
      <w:pPr>
        <w:overflowPunct w:val="0"/>
        <w:autoSpaceDE w:val="0"/>
        <w:autoSpaceDN w:val="0"/>
        <w:adjustRightInd w:val="0"/>
        <w:textAlignment w:val="baseline"/>
        <w:rPr>
          <w:rFonts w:ascii="Arial" w:eastAsia="Times New Roman" w:hAnsi="Arial"/>
          <w:sz w:val="20"/>
          <w:szCs w:val="20"/>
        </w:rPr>
      </w:pPr>
    </w:p>
    <w:p w:rsidR="000F1E43" w:rsidRPr="00C84400" w:rsidRDefault="000F1E43" w:rsidP="009F096C">
      <w:pPr>
        <w:overflowPunct w:val="0"/>
        <w:autoSpaceDE w:val="0"/>
        <w:autoSpaceDN w:val="0"/>
        <w:adjustRightInd w:val="0"/>
        <w:textAlignment w:val="baseline"/>
        <w:rPr>
          <w:rFonts w:ascii="Arial" w:eastAsia="Times New Roman" w:hAnsi="Arial"/>
          <w:sz w:val="20"/>
          <w:szCs w:val="20"/>
        </w:rPr>
      </w:pPr>
      <w:r w:rsidRPr="000F1E43">
        <w:rPr>
          <w:rFonts w:ascii="Arial" w:eastAsia="Times New Roman" w:hAnsi="Arial"/>
          <w:b/>
          <w:sz w:val="20"/>
          <w:szCs w:val="20"/>
        </w:rPr>
        <w:t>Internationale Gewässerschutzkommission für den Bodensee (IGKB):</w:t>
      </w:r>
      <w:r w:rsidR="00C84400">
        <w:rPr>
          <w:rFonts w:ascii="Arial" w:eastAsia="Times New Roman" w:hAnsi="Arial"/>
          <w:b/>
          <w:sz w:val="20"/>
          <w:szCs w:val="20"/>
        </w:rPr>
        <w:br/>
      </w:r>
      <w:r w:rsidRPr="00C84400">
        <w:rPr>
          <w:rFonts w:ascii="Arial" w:eastAsia="Times New Roman" w:hAnsi="Arial"/>
          <w:sz w:val="20"/>
          <w:szCs w:val="20"/>
        </w:rPr>
        <w:t>www.ikgb.de</w:t>
      </w:r>
    </w:p>
    <w:p w:rsidR="005830DA" w:rsidRDefault="005830DA" w:rsidP="009F096C">
      <w:pPr>
        <w:widowControl w:val="0"/>
        <w:autoSpaceDE w:val="0"/>
        <w:autoSpaceDN w:val="0"/>
        <w:adjustRightInd w:val="0"/>
        <w:ind w:right="-426"/>
        <w:rPr>
          <w:rFonts w:ascii="Calibri" w:hAnsi="Calibri" w:cs="Times"/>
          <w:color w:val="1A1A1A"/>
          <w:sz w:val="26"/>
          <w:szCs w:val="26"/>
        </w:rPr>
      </w:pPr>
    </w:p>
    <w:p w:rsidR="005830DA" w:rsidRPr="00746F0E" w:rsidRDefault="005830DA" w:rsidP="009F096C">
      <w:pPr>
        <w:widowControl w:val="0"/>
        <w:autoSpaceDE w:val="0"/>
        <w:autoSpaceDN w:val="0"/>
        <w:adjustRightInd w:val="0"/>
        <w:ind w:right="-426"/>
        <w:rPr>
          <w:rFonts w:ascii="Calibri" w:hAnsi="Calibri" w:cs="Times"/>
          <w:color w:val="1A1A1A"/>
          <w:sz w:val="26"/>
          <w:szCs w:val="26"/>
        </w:rPr>
        <w:sectPr w:rsidR="005830DA" w:rsidRPr="00746F0E" w:rsidSect="009F096C">
          <w:headerReference w:type="even" r:id="rId36"/>
          <w:headerReference w:type="default" r:id="rId37"/>
          <w:footerReference w:type="even" r:id="rId38"/>
          <w:footerReference w:type="default" r:id="rId39"/>
          <w:headerReference w:type="first" r:id="rId40"/>
          <w:footerReference w:type="first" r:id="rId41"/>
          <w:type w:val="continuous"/>
          <w:pgSz w:w="11901" w:h="16817"/>
          <w:pgMar w:top="1417" w:right="1417" w:bottom="1134" w:left="1417" w:header="709" w:footer="709" w:gutter="0"/>
          <w:pgNumType w:start="0"/>
          <w:cols w:space="708"/>
          <w:titlePg/>
          <w:docGrid w:linePitch="360"/>
        </w:sectPr>
      </w:pPr>
    </w:p>
    <w:p w:rsidR="009E2204" w:rsidRDefault="009E2204" w:rsidP="009E2204">
      <w:pPr>
        <w:widowControl w:val="0"/>
        <w:autoSpaceDE w:val="0"/>
        <w:autoSpaceDN w:val="0"/>
        <w:adjustRightInd w:val="0"/>
        <w:ind w:right="-426"/>
        <w:rPr>
          <w:rFonts w:ascii="Times New Roman" w:hAnsi="Times New Roman"/>
        </w:rPr>
      </w:pPr>
    </w:p>
    <w:sectPr w:rsidR="009E2204" w:rsidSect="000474A8">
      <w:headerReference w:type="default" r:id="rId42"/>
      <w:footerReference w:type="default" r:id="rId43"/>
      <w:pgSz w:w="11901" w:h="16817"/>
      <w:pgMar w:top="1418" w:right="1418" w:bottom="1134" w:left="1418" w:header="0" w:footer="16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CFE" w:rsidRDefault="00A21CFE" w:rsidP="008C7550">
      <w:r>
        <w:separator/>
      </w:r>
    </w:p>
  </w:endnote>
  <w:endnote w:type="continuationSeparator" w:id="0">
    <w:p w:rsidR="00A21CFE" w:rsidRDefault="00A21CFE" w:rsidP="008C7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1)">
    <w:altName w:val="Arial"/>
    <w:charset w:val="00"/>
    <w:family w:val="swiss"/>
    <w:pitch w:val="variable"/>
    <w:sig w:usb0="00000000"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052" w:rsidRDefault="0016005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CFE" w:rsidRPr="00A65748" w:rsidRDefault="00A21CFE">
    <w:pPr>
      <w:pStyle w:val="Fuzeile"/>
      <w:jc w:val="center"/>
      <w:rPr>
        <w:rFonts w:ascii="Arial" w:hAnsi="Arial" w:cs="Arial"/>
        <w:sz w:val="18"/>
        <w:szCs w:val="18"/>
      </w:rPr>
    </w:pPr>
    <w:r>
      <w:rPr>
        <w:rFonts w:ascii="Arial" w:hAnsi="Arial" w:cs="Arial"/>
        <w:sz w:val="18"/>
        <w:szCs w:val="18"/>
      </w:rPr>
      <w:t xml:space="preserve">- </w:t>
    </w:r>
    <w:r w:rsidRPr="00A65748">
      <w:rPr>
        <w:rFonts w:ascii="Arial" w:hAnsi="Arial" w:cs="Arial"/>
        <w:sz w:val="18"/>
        <w:szCs w:val="18"/>
      </w:rPr>
      <w:fldChar w:fldCharType="begin"/>
    </w:r>
    <w:r w:rsidRPr="00A65748">
      <w:rPr>
        <w:rFonts w:ascii="Arial" w:hAnsi="Arial" w:cs="Arial"/>
        <w:sz w:val="18"/>
        <w:szCs w:val="18"/>
      </w:rPr>
      <w:instrText>PAGE   \* MERGEFORMAT</w:instrText>
    </w:r>
    <w:r w:rsidRPr="00A65748">
      <w:rPr>
        <w:rFonts w:ascii="Arial" w:hAnsi="Arial" w:cs="Arial"/>
        <w:sz w:val="18"/>
        <w:szCs w:val="18"/>
      </w:rPr>
      <w:fldChar w:fldCharType="separate"/>
    </w:r>
    <w:r w:rsidR="00AE2527">
      <w:rPr>
        <w:rFonts w:ascii="Arial" w:hAnsi="Arial" w:cs="Arial"/>
        <w:noProof/>
        <w:sz w:val="18"/>
        <w:szCs w:val="18"/>
      </w:rPr>
      <w:t>10</w:t>
    </w:r>
    <w:r w:rsidRPr="00A65748">
      <w:rPr>
        <w:rFonts w:ascii="Arial" w:hAnsi="Arial" w:cs="Arial"/>
        <w:sz w:val="18"/>
        <w:szCs w:val="18"/>
      </w:rPr>
      <w:fldChar w:fldCharType="end"/>
    </w:r>
    <w:r>
      <w:rPr>
        <w:rFonts w:ascii="Arial" w:hAnsi="Arial" w:cs="Arial"/>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052" w:rsidRDefault="00160052">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CFE" w:rsidRPr="00A65748" w:rsidRDefault="005429EA" w:rsidP="000C72E4">
    <w:pPr>
      <w:pStyle w:val="Fuzeile"/>
      <w:ind w:left="-567"/>
      <w:jc w:val="center"/>
      <w:rPr>
        <w:rFonts w:ascii="Arial" w:hAnsi="Arial" w:cs="Arial"/>
        <w:sz w:val="18"/>
        <w:szCs w:val="18"/>
      </w:rPr>
    </w:pPr>
    <w:r>
      <w:rPr>
        <w:noProof/>
      </w:rPr>
      <w:drawing>
        <wp:inline distT="0" distB="0" distL="0" distR="0" wp14:anchorId="6A84C7D9" wp14:editId="02F3AF12">
          <wp:extent cx="6130456" cy="36576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144218" cy="36658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CFE" w:rsidRDefault="00A21CFE" w:rsidP="008C7550">
      <w:r>
        <w:separator/>
      </w:r>
    </w:p>
  </w:footnote>
  <w:footnote w:type="continuationSeparator" w:id="0">
    <w:p w:rsidR="00A21CFE" w:rsidRDefault="00A21CFE" w:rsidP="008C75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052" w:rsidRDefault="0016005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37A" w:rsidRPr="009D737A" w:rsidRDefault="009D737A">
    <w:pPr>
      <w:pStyle w:val="Kopfzeile"/>
      <w:rPr>
        <w:rFonts w:ascii="Arial" w:hAnsi="Arial" w:cs="Arial"/>
        <w:sz w:val="16"/>
        <w:szCs w:val="16"/>
      </w:rPr>
    </w:pPr>
    <w:r>
      <w:rPr>
        <w:rFonts w:ascii="Arial" w:hAnsi="Arial" w:cs="Arial"/>
        <w:sz w:val="16"/>
        <w:szCs w:val="16"/>
      </w:rPr>
      <w:t>Leitfaden 1 Interreg Alpenrhein-Bodensee-Hochrhein</w:t>
    </w:r>
    <w:r w:rsidRPr="009D737A">
      <w:rPr>
        <w:rFonts w:ascii="Arial" w:hAnsi="Arial" w:cs="Arial"/>
        <w:sz w:val="16"/>
        <w:szCs w:val="16"/>
      </w:rPr>
      <w:ptab w:relativeTo="margin" w:alignment="center" w:leader="none"/>
    </w:r>
    <w:r w:rsidRPr="009D737A">
      <w:rPr>
        <w:rFonts w:ascii="Arial" w:hAnsi="Arial" w:cs="Arial"/>
        <w:sz w:val="16"/>
        <w:szCs w:val="16"/>
      </w:rPr>
      <w:ptab w:relativeTo="margin" w:alignment="right" w:leader="none"/>
    </w:r>
    <w:r>
      <w:rPr>
        <w:rFonts w:ascii="Arial" w:hAnsi="Arial" w:cs="Arial"/>
        <w:sz w:val="16"/>
        <w:szCs w:val="16"/>
      </w:rPr>
      <w:t>Version 1 vom 09.07.2015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052" w:rsidRDefault="00160052">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CFE" w:rsidRDefault="005429EA">
    <w:pPr>
      <w:pStyle w:val="Kopfzeile"/>
    </w:pPr>
    <w:r>
      <w:rPr>
        <w:noProof/>
      </w:rPr>
      <w:drawing>
        <wp:anchor distT="0" distB="0" distL="114300" distR="114300" simplePos="0" relativeHeight="251659264" behindDoc="1" locked="0" layoutInCell="1" allowOverlap="1" wp14:anchorId="6A39DB88" wp14:editId="48A7DAE1">
          <wp:simplePos x="0" y="0"/>
          <wp:positionH relativeFrom="column">
            <wp:posOffset>-789305</wp:posOffset>
          </wp:positionH>
          <wp:positionV relativeFrom="paragraph">
            <wp:posOffset>71120</wp:posOffset>
          </wp:positionV>
          <wp:extent cx="7084060" cy="9119870"/>
          <wp:effectExtent l="0" t="0" r="2540" b="5080"/>
          <wp:wrapThrough wrapText="bothSides">
            <wp:wrapPolygon edited="0">
              <wp:start x="0" y="0"/>
              <wp:lineTo x="0" y="21567"/>
              <wp:lineTo x="21550" y="21567"/>
              <wp:lineTo x="21550" y="0"/>
              <wp:lineTo x="0" y="0"/>
            </wp:wrapPolygon>
          </wp:wrapThrough>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2130" b="9512"/>
                  <a:stretch/>
                </pic:blipFill>
                <pic:spPr bwMode="auto">
                  <a:xfrm>
                    <a:off x="0" y="0"/>
                    <a:ext cx="7084060" cy="911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028F"/>
    <w:multiLevelType w:val="multilevel"/>
    <w:tmpl w:val="56FEDC46"/>
    <w:lvl w:ilvl="0">
      <w:start w:val="1"/>
      <w:numFmt w:val="upperRoman"/>
      <w:pStyle w:val="Formatvorlageberschrift1"/>
      <w:lvlText w:val="%1."/>
      <w:lvlJc w:val="righ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08A2D71"/>
    <w:multiLevelType w:val="multilevel"/>
    <w:tmpl w:val="374488D6"/>
    <w:styleLink w:val="Formatvorlage2"/>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nsid w:val="143C781C"/>
    <w:multiLevelType w:val="multilevel"/>
    <w:tmpl w:val="374488D6"/>
    <w:styleLink w:val="Formatvorlage11"/>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nsid w:val="15713485"/>
    <w:multiLevelType w:val="hybridMultilevel"/>
    <w:tmpl w:val="042669F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6F557AE"/>
    <w:multiLevelType w:val="hybridMultilevel"/>
    <w:tmpl w:val="120A7A1A"/>
    <w:lvl w:ilvl="0" w:tplc="9FBEB4AE">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2EF5635"/>
    <w:multiLevelType w:val="hybridMultilevel"/>
    <w:tmpl w:val="EC8E996C"/>
    <w:lvl w:ilvl="0" w:tplc="04070017">
      <w:start w:val="1"/>
      <w:numFmt w:val="lowerLetter"/>
      <w:lvlText w:val="%1)"/>
      <w:lvlJc w:val="left"/>
      <w:pPr>
        <w:ind w:left="1069" w:hanging="360"/>
      </w:pPr>
      <w:rPr>
        <w:rFont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6">
    <w:nsid w:val="23DF59FC"/>
    <w:multiLevelType w:val="hybridMultilevel"/>
    <w:tmpl w:val="E174D90C"/>
    <w:lvl w:ilvl="0" w:tplc="C394B108">
      <w:start w:val="1"/>
      <w:numFmt w:val="lowerLetter"/>
      <w:lvlText w:val="(%1)"/>
      <w:lvlJc w:val="left"/>
      <w:pPr>
        <w:ind w:left="720" w:hanging="360"/>
      </w:pPr>
      <w:rPr>
        <w:rFonts w:ascii="Arial" w:eastAsia="Times New Roman" w:hAnsi="Arial" w:cs="Times New Roman" w:hint="default"/>
        <w:b w:val="0"/>
        <w:i w:val="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6233877"/>
    <w:multiLevelType w:val="hybridMultilevel"/>
    <w:tmpl w:val="63287936"/>
    <w:lvl w:ilvl="0" w:tplc="8A94D1A4">
      <w:start w:val="1"/>
      <w:numFmt w:val="decimal"/>
      <w:pStyle w:val="berschriftII"/>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2E287EF2"/>
    <w:multiLevelType w:val="hybridMultilevel"/>
    <w:tmpl w:val="441E8F74"/>
    <w:lvl w:ilvl="0" w:tplc="E51A98AE">
      <w:start w:val="1"/>
      <w:numFmt w:val="lowerLetter"/>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9DE2D58"/>
    <w:multiLevelType w:val="hybridMultilevel"/>
    <w:tmpl w:val="E2F6BCCC"/>
    <w:lvl w:ilvl="0" w:tplc="04070015">
      <w:start w:val="1"/>
      <w:numFmt w:val="decimal"/>
      <w:lvlText w:val="(%1)"/>
      <w:lvlJc w:val="left"/>
      <w:pPr>
        <w:ind w:left="1068" w:hanging="360"/>
      </w:pPr>
      <w:rPr>
        <w:b/>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nsid w:val="3A14436E"/>
    <w:multiLevelType w:val="hybridMultilevel"/>
    <w:tmpl w:val="27B6B63E"/>
    <w:lvl w:ilvl="0" w:tplc="04070003">
      <w:start w:val="1"/>
      <w:numFmt w:val="bullet"/>
      <w:lvlText w:val="o"/>
      <w:lvlJc w:val="left"/>
      <w:pPr>
        <w:tabs>
          <w:tab w:val="num" w:pos="747"/>
        </w:tabs>
        <w:ind w:left="747" w:hanging="360"/>
      </w:pPr>
      <w:rPr>
        <w:rFonts w:ascii="Courier New" w:hAnsi="Courier New" w:hint="default"/>
      </w:rPr>
    </w:lvl>
    <w:lvl w:ilvl="1" w:tplc="04070003" w:tentative="1">
      <w:start w:val="1"/>
      <w:numFmt w:val="bullet"/>
      <w:lvlText w:val="o"/>
      <w:lvlJc w:val="left"/>
      <w:pPr>
        <w:tabs>
          <w:tab w:val="num" w:pos="1467"/>
        </w:tabs>
        <w:ind w:left="1467" w:hanging="360"/>
      </w:pPr>
      <w:rPr>
        <w:rFonts w:ascii="Courier New" w:hAnsi="Courier New" w:hint="default"/>
      </w:rPr>
    </w:lvl>
    <w:lvl w:ilvl="2" w:tplc="04070005" w:tentative="1">
      <w:start w:val="1"/>
      <w:numFmt w:val="bullet"/>
      <w:lvlText w:val=""/>
      <w:lvlJc w:val="left"/>
      <w:pPr>
        <w:tabs>
          <w:tab w:val="num" w:pos="2187"/>
        </w:tabs>
        <w:ind w:left="2187" w:hanging="360"/>
      </w:pPr>
      <w:rPr>
        <w:rFonts w:ascii="Wingdings" w:hAnsi="Wingdings" w:hint="default"/>
      </w:rPr>
    </w:lvl>
    <w:lvl w:ilvl="3" w:tplc="04070001" w:tentative="1">
      <w:start w:val="1"/>
      <w:numFmt w:val="bullet"/>
      <w:lvlText w:val=""/>
      <w:lvlJc w:val="left"/>
      <w:pPr>
        <w:tabs>
          <w:tab w:val="num" w:pos="2907"/>
        </w:tabs>
        <w:ind w:left="2907" w:hanging="360"/>
      </w:pPr>
      <w:rPr>
        <w:rFonts w:ascii="Symbol" w:hAnsi="Symbol" w:hint="default"/>
      </w:rPr>
    </w:lvl>
    <w:lvl w:ilvl="4" w:tplc="04070003" w:tentative="1">
      <w:start w:val="1"/>
      <w:numFmt w:val="bullet"/>
      <w:lvlText w:val="o"/>
      <w:lvlJc w:val="left"/>
      <w:pPr>
        <w:tabs>
          <w:tab w:val="num" w:pos="3627"/>
        </w:tabs>
        <w:ind w:left="3627" w:hanging="360"/>
      </w:pPr>
      <w:rPr>
        <w:rFonts w:ascii="Courier New" w:hAnsi="Courier New" w:hint="default"/>
      </w:rPr>
    </w:lvl>
    <w:lvl w:ilvl="5" w:tplc="04070005" w:tentative="1">
      <w:start w:val="1"/>
      <w:numFmt w:val="bullet"/>
      <w:lvlText w:val=""/>
      <w:lvlJc w:val="left"/>
      <w:pPr>
        <w:tabs>
          <w:tab w:val="num" w:pos="4347"/>
        </w:tabs>
        <w:ind w:left="4347" w:hanging="360"/>
      </w:pPr>
      <w:rPr>
        <w:rFonts w:ascii="Wingdings" w:hAnsi="Wingdings" w:hint="default"/>
      </w:rPr>
    </w:lvl>
    <w:lvl w:ilvl="6" w:tplc="04070001" w:tentative="1">
      <w:start w:val="1"/>
      <w:numFmt w:val="bullet"/>
      <w:lvlText w:val=""/>
      <w:lvlJc w:val="left"/>
      <w:pPr>
        <w:tabs>
          <w:tab w:val="num" w:pos="5067"/>
        </w:tabs>
        <w:ind w:left="5067" w:hanging="360"/>
      </w:pPr>
      <w:rPr>
        <w:rFonts w:ascii="Symbol" w:hAnsi="Symbol" w:hint="default"/>
      </w:rPr>
    </w:lvl>
    <w:lvl w:ilvl="7" w:tplc="04070003" w:tentative="1">
      <w:start w:val="1"/>
      <w:numFmt w:val="bullet"/>
      <w:lvlText w:val="o"/>
      <w:lvlJc w:val="left"/>
      <w:pPr>
        <w:tabs>
          <w:tab w:val="num" w:pos="5787"/>
        </w:tabs>
        <w:ind w:left="5787" w:hanging="360"/>
      </w:pPr>
      <w:rPr>
        <w:rFonts w:ascii="Courier New" w:hAnsi="Courier New" w:hint="default"/>
      </w:rPr>
    </w:lvl>
    <w:lvl w:ilvl="8" w:tplc="04070005" w:tentative="1">
      <w:start w:val="1"/>
      <w:numFmt w:val="bullet"/>
      <w:lvlText w:val=""/>
      <w:lvlJc w:val="left"/>
      <w:pPr>
        <w:tabs>
          <w:tab w:val="num" w:pos="6507"/>
        </w:tabs>
        <w:ind w:left="6507" w:hanging="360"/>
      </w:pPr>
      <w:rPr>
        <w:rFonts w:ascii="Wingdings" w:hAnsi="Wingdings" w:hint="default"/>
      </w:rPr>
    </w:lvl>
  </w:abstractNum>
  <w:abstractNum w:abstractNumId="11">
    <w:nsid w:val="436D5E0F"/>
    <w:multiLevelType w:val="hybridMultilevel"/>
    <w:tmpl w:val="EA6E2950"/>
    <w:lvl w:ilvl="0" w:tplc="4134CA3E">
      <w:start w:val="1"/>
      <w:numFmt w:val="upperRoman"/>
      <w:pStyle w:val="berschriftI"/>
      <w:lvlText w:val="%1."/>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A2B20B0"/>
    <w:multiLevelType w:val="hybridMultilevel"/>
    <w:tmpl w:val="0C80E59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5C8C436C"/>
    <w:multiLevelType w:val="hybridMultilevel"/>
    <w:tmpl w:val="99CC9614"/>
    <w:lvl w:ilvl="0" w:tplc="E864DE60">
      <w:start w:val="1"/>
      <w:numFmt w:val="bullet"/>
      <w:lvlText w:val=""/>
      <w:lvlJc w:val="left"/>
      <w:pPr>
        <w:tabs>
          <w:tab w:val="num" w:pos="1134"/>
        </w:tabs>
        <w:ind w:left="1134" w:hanging="56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8781481"/>
    <w:multiLevelType w:val="multilevel"/>
    <w:tmpl w:val="0407001D"/>
    <w:styleLink w:val="Formatvorlage1"/>
    <w:lvl w:ilvl="0">
      <w:start w:val="1"/>
      <w:numFmt w:val="upperRoman"/>
      <w:lvlText w:val="%1)"/>
      <w:lvlJc w:val="left"/>
      <w:pPr>
        <w:ind w:left="360" w:hanging="360"/>
      </w:pPr>
      <w:rPr>
        <w:rFonts w:ascii="Arial" w:hAnsi="Arial"/>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76283546"/>
    <w:multiLevelType w:val="hybridMultilevel"/>
    <w:tmpl w:val="E194976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64E6AD5"/>
    <w:multiLevelType w:val="hybridMultilevel"/>
    <w:tmpl w:val="7B4694BA"/>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B2A5A64"/>
    <w:multiLevelType w:val="hybridMultilevel"/>
    <w:tmpl w:val="E2B4CCE2"/>
    <w:lvl w:ilvl="0" w:tplc="45A2B256">
      <w:start w:val="1"/>
      <w:numFmt w:val="bullet"/>
      <w:lvlText w:val="▪"/>
      <w:lvlJc w:val="left"/>
      <w:pPr>
        <w:tabs>
          <w:tab w:val="num" w:pos="1276"/>
        </w:tabs>
        <w:ind w:left="1276" w:hanging="567"/>
      </w:pPr>
      <w:rPr>
        <w:rFont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7"/>
  </w:num>
  <w:num w:numId="4">
    <w:abstractNumId w:val="16"/>
  </w:num>
  <w:num w:numId="5">
    <w:abstractNumId w:val="15"/>
  </w:num>
  <w:num w:numId="6">
    <w:abstractNumId w:val="13"/>
  </w:num>
  <w:num w:numId="7">
    <w:abstractNumId w:val="2"/>
  </w:num>
  <w:num w:numId="8">
    <w:abstractNumId w:val="1"/>
  </w:num>
  <w:num w:numId="9">
    <w:abstractNumId w:val="0"/>
  </w:num>
  <w:num w:numId="10">
    <w:abstractNumId w:val="7"/>
    <w:lvlOverride w:ilvl="0">
      <w:startOverride w:val="1"/>
    </w:lvlOverride>
  </w:num>
  <w:num w:numId="11">
    <w:abstractNumId w:val="5"/>
  </w:num>
  <w:num w:numId="12">
    <w:abstractNumId w:val="8"/>
  </w:num>
  <w:num w:numId="13">
    <w:abstractNumId w:val="9"/>
  </w:num>
  <w:num w:numId="14">
    <w:abstractNumId w:val="4"/>
  </w:num>
  <w:num w:numId="15">
    <w:abstractNumId w:val="6"/>
  </w:num>
  <w:num w:numId="16">
    <w:abstractNumId w:val="7"/>
    <w:lvlOverride w:ilvl="0">
      <w:startOverride w:val="1"/>
    </w:lvlOverride>
  </w:num>
  <w:num w:numId="17">
    <w:abstractNumId w:val="3"/>
  </w:num>
  <w:num w:numId="18">
    <w:abstractNumId w:val="7"/>
    <w:lvlOverride w:ilvl="0">
      <w:startOverride w:val="1"/>
    </w:lvlOverride>
  </w:num>
  <w:num w:numId="19">
    <w:abstractNumId w:val="12"/>
  </w:num>
  <w:num w:numId="20">
    <w:abstractNumId w:val="17"/>
  </w:num>
  <w:num w:numId="2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550"/>
    <w:rsid w:val="000015CE"/>
    <w:rsid w:val="000474A8"/>
    <w:rsid w:val="00067709"/>
    <w:rsid w:val="00091190"/>
    <w:rsid w:val="000B5034"/>
    <w:rsid w:val="000C5ADF"/>
    <w:rsid w:val="000C72E4"/>
    <w:rsid w:val="000E1EF6"/>
    <w:rsid w:val="000F1E43"/>
    <w:rsid w:val="0010004D"/>
    <w:rsid w:val="00103018"/>
    <w:rsid w:val="00106F2B"/>
    <w:rsid w:val="00121EAA"/>
    <w:rsid w:val="0013581B"/>
    <w:rsid w:val="00160052"/>
    <w:rsid w:val="00172483"/>
    <w:rsid w:val="0019082B"/>
    <w:rsid w:val="001B7CFF"/>
    <w:rsid w:val="001E2BE6"/>
    <w:rsid w:val="00225F92"/>
    <w:rsid w:val="00273E67"/>
    <w:rsid w:val="00280D08"/>
    <w:rsid w:val="00292B02"/>
    <w:rsid w:val="00292DFC"/>
    <w:rsid w:val="002A17BC"/>
    <w:rsid w:val="002D05F8"/>
    <w:rsid w:val="002F2CDE"/>
    <w:rsid w:val="003B51A8"/>
    <w:rsid w:val="003B7616"/>
    <w:rsid w:val="003C08AA"/>
    <w:rsid w:val="003F59C6"/>
    <w:rsid w:val="00421972"/>
    <w:rsid w:val="004225D7"/>
    <w:rsid w:val="00431F11"/>
    <w:rsid w:val="004379C3"/>
    <w:rsid w:val="004574BC"/>
    <w:rsid w:val="00493963"/>
    <w:rsid w:val="00521A75"/>
    <w:rsid w:val="0053446A"/>
    <w:rsid w:val="005376DF"/>
    <w:rsid w:val="005429EA"/>
    <w:rsid w:val="0056729F"/>
    <w:rsid w:val="00574324"/>
    <w:rsid w:val="005830DA"/>
    <w:rsid w:val="005A190F"/>
    <w:rsid w:val="005B187E"/>
    <w:rsid w:val="005F291C"/>
    <w:rsid w:val="006429C3"/>
    <w:rsid w:val="00685C34"/>
    <w:rsid w:val="00723C9B"/>
    <w:rsid w:val="00746F0E"/>
    <w:rsid w:val="00774BCF"/>
    <w:rsid w:val="00786BE2"/>
    <w:rsid w:val="00823CA4"/>
    <w:rsid w:val="008511C3"/>
    <w:rsid w:val="00892858"/>
    <w:rsid w:val="008C0CA8"/>
    <w:rsid w:val="008C7550"/>
    <w:rsid w:val="008E5C74"/>
    <w:rsid w:val="00942D34"/>
    <w:rsid w:val="00991708"/>
    <w:rsid w:val="009D737A"/>
    <w:rsid w:val="009E2204"/>
    <w:rsid w:val="009F096C"/>
    <w:rsid w:val="00A21CFE"/>
    <w:rsid w:val="00A65748"/>
    <w:rsid w:val="00A757AF"/>
    <w:rsid w:val="00AB51A4"/>
    <w:rsid w:val="00AC1438"/>
    <w:rsid w:val="00AE1CE9"/>
    <w:rsid w:val="00AE2527"/>
    <w:rsid w:val="00B22B9A"/>
    <w:rsid w:val="00B22EDB"/>
    <w:rsid w:val="00B969F0"/>
    <w:rsid w:val="00BD21E3"/>
    <w:rsid w:val="00BF7323"/>
    <w:rsid w:val="00C2711D"/>
    <w:rsid w:val="00C84400"/>
    <w:rsid w:val="00C912D5"/>
    <w:rsid w:val="00CD4CF0"/>
    <w:rsid w:val="00CE4553"/>
    <w:rsid w:val="00CF4D87"/>
    <w:rsid w:val="00CF729D"/>
    <w:rsid w:val="00D03450"/>
    <w:rsid w:val="00D1206C"/>
    <w:rsid w:val="00D47283"/>
    <w:rsid w:val="00D531BC"/>
    <w:rsid w:val="00D66473"/>
    <w:rsid w:val="00D85858"/>
    <w:rsid w:val="00E04B4C"/>
    <w:rsid w:val="00E74DD7"/>
    <w:rsid w:val="00E9226F"/>
    <w:rsid w:val="00EA0169"/>
    <w:rsid w:val="00EA0363"/>
    <w:rsid w:val="00ED0919"/>
    <w:rsid w:val="00EF6956"/>
    <w:rsid w:val="00F34187"/>
    <w:rsid w:val="00F745E6"/>
    <w:rsid w:val="00F93686"/>
    <w:rsid w:val="00FE6C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2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8"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Standard">
    <w:name w:val="Normal"/>
    <w:qFormat/>
    <w:rPr>
      <w:sz w:val="24"/>
      <w:szCs w:val="24"/>
    </w:rPr>
  </w:style>
  <w:style w:type="paragraph" w:styleId="berschrift1">
    <w:name w:val="heading 1"/>
    <w:aliases w:val="intoduction"/>
    <w:basedOn w:val="Standard"/>
    <w:next w:val="Standard"/>
    <w:link w:val="berschrift1Zchn"/>
    <w:qFormat/>
    <w:rsid w:val="005830DA"/>
    <w:pPr>
      <w:overflowPunct w:val="0"/>
      <w:autoSpaceDE w:val="0"/>
      <w:autoSpaceDN w:val="0"/>
      <w:adjustRightInd w:val="0"/>
      <w:spacing w:before="120" w:after="120"/>
      <w:textAlignment w:val="baseline"/>
      <w:outlineLvl w:val="0"/>
    </w:pPr>
    <w:rPr>
      <w:rFonts w:ascii="Arial" w:eastAsia="Times New Roman" w:hAnsi="Arial"/>
      <w:b/>
      <w:kern w:val="28"/>
      <w:sz w:val="40"/>
      <w:szCs w:val="20"/>
    </w:rPr>
  </w:style>
  <w:style w:type="paragraph" w:styleId="berschrift2">
    <w:name w:val="heading 2"/>
    <w:aliases w:val="Strong,14 Punkt,Überschrift 2 Char,Title 2"/>
    <w:basedOn w:val="Standard"/>
    <w:next w:val="Standard"/>
    <w:link w:val="berschrift2Zchn"/>
    <w:uiPriority w:val="22"/>
    <w:qFormat/>
    <w:rsid w:val="005830DA"/>
    <w:pPr>
      <w:keepNext/>
      <w:overflowPunct w:val="0"/>
      <w:autoSpaceDE w:val="0"/>
      <w:autoSpaceDN w:val="0"/>
      <w:adjustRightInd w:val="0"/>
      <w:spacing w:before="120" w:after="120"/>
      <w:textAlignment w:val="baseline"/>
      <w:outlineLvl w:val="1"/>
    </w:pPr>
    <w:rPr>
      <w:rFonts w:ascii="Arial" w:eastAsia="Times New Roman" w:hAnsi="Arial"/>
      <w:b/>
      <w:sz w:val="28"/>
      <w:szCs w:val="20"/>
    </w:rPr>
  </w:style>
  <w:style w:type="paragraph" w:styleId="berschrift3">
    <w:name w:val="heading 3"/>
    <w:basedOn w:val="Standard"/>
    <w:next w:val="Standard"/>
    <w:link w:val="berschrift3Zchn"/>
    <w:qFormat/>
    <w:rsid w:val="005830DA"/>
    <w:pPr>
      <w:keepNext/>
      <w:overflowPunct w:val="0"/>
      <w:autoSpaceDE w:val="0"/>
      <w:autoSpaceDN w:val="0"/>
      <w:adjustRightInd w:val="0"/>
      <w:spacing w:before="120" w:after="120"/>
      <w:textAlignment w:val="baseline"/>
      <w:outlineLvl w:val="2"/>
    </w:pPr>
    <w:rPr>
      <w:rFonts w:ascii="Arial" w:eastAsia="Times New Roman" w:hAnsi="Arial"/>
      <w:b/>
      <w:szCs w:val="20"/>
    </w:rPr>
  </w:style>
  <w:style w:type="paragraph" w:styleId="berschrift4">
    <w:name w:val="heading 4"/>
    <w:basedOn w:val="Standard"/>
    <w:next w:val="Standard"/>
    <w:link w:val="berschrift4Zchn"/>
    <w:qFormat/>
    <w:rsid w:val="005830DA"/>
    <w:pPr>
      <w:keepNext/>
      <w:jc w:val="both"/>
      <w:outlineLvl w:val="3"/>
    </w:pPr>
    <w:rPr>
      <w:rFonts w:ascii="Arial (W1)" w:eastAsia="Times New Roman" w:hAnsi="Arial (W1)" w:cs="Arial"/>
      <w:b/>
      <w:sz w:val="26"/>
      <w:szCs w:val="20"/>
    </w:rPr>
  </w:style>
  <w:style w:type="paragraph" w:styleId="berschrift5">
    <w:name w:val="heading 5"/>
    <w:basedOn w:val="Standard"/>
    <w:next w:val="Standard"/>
    <w:link w:val="berschrift5Zchn"/>
    <w:qFormat/>
    <w:rsid w:val="000F1E43"/>
    <w:pPr>
      <w:spacing w:before="480"/>
      <w:ind w:left="1008" w:hanging="1008"/>
      <w:outlineLvl w:val="4"/>
    </w:pPr>
    <w:rPr>
      <w:rFonts w:ascii="Helvetica" w:eastAsia="Times New Roman" w:hAnsi="Helvetica"/>
      <w:sz w:val="22"/>
      <w:szCs w:val="22"/>
      <w:lang w:val="en-GB"/>
    </w:rPr>
  </w:style>
  <w:style w:type="paragraph" w:styleId="berschrift6">
    <w:name w:val="heading 6"/>
    <w:aliases w:val="Abb"/>
    <w:basedOn w:val="Standard"/>
    <w:next w:val="Standard"/>
    <w:link w:val="berschrift6Zchn"/>
    <w:qFormat/>
    <w:rsid w:val="000F1E43"/>
    <w:pPr>
      <w:spacing w:before="480"/>
      <w:ind w:left="1152" w:hanging="1152"/>
      <w:jc w:val="both"/>
      <w:outlineLvl w:val="5"/>
    </w:pPr>
    <w:rPr>
      <w:rFonts w:ascii="Helvetica" w:eastAsia="Times New Roman" w:hAnsi="Helvetica"/>
      <w:i/>
      <w:sz w:val="22"/>
      <w:szCs w:val="22"/>
      <w:lang w:val="en-GB"/>
    </w:rPr>
  </w:style>
  <w:style w:type="paragraph" w:styleId="berschrift7">
    <w:name w:val="heading 7"/>
    <w:basedOn w:val="Standard"/>
    <w:next w:val="Standard"/>
    <w:link w:val="berschrift7Zchn"/>
    <w:qFormat/>
    <w:rsid w:val="000F1E43"/>
    <w:pPr>
      <w:spacing w:before="300" w:line="280" w:lineRule="exact"/>
      <w:ind w:left="1296" w:hanging="1296"/>
      <w:jc w:val="both"/>
      <w:outlineLvl w:val="6"/>
    </w:pPr>
    <w:rPr>
      <w:rFonts w:ascii="Helvetica" w:eastAsia="Times New Roman" w:hAnsi="Helvetica"/>
      <w:sz w:val="22"/>
      <w:szCs w:val="22"/>
      <w:lang w:val="en-GB"/>
    </w:rPr>
  </w:style>
  <w:style w:type="paragraph" w:styleId="berschrift8">
    <w:name w:val="heading 8"/>
    <w:basedOn w:val="Standard"/>
    <w:next w:val="Standard"/>
    <w:link w:val="berschrift8Zchn"/>
    <w:qFormat/>
    <w:rsid w:val="000F1E43"/>
    <w:pPr>
      <w:spacing w:before="600" w:after="120"/>
      <w:ind w:left="1440" w:hanging="1440"/>
      <w:outlineLvl w:val="7"/>
    </w:pPr>
    <w:rPr>
      <w:rFonts w:ascii="Helvetica" w:eastAsia="Times New Roman" w:hAnsi="Helvetica"/>
      <w:b/>
      <w:i/>
      <w:sz w:val="22"/>
      <w:szCs w:val="22"/>
      <w:lang w:val="en-GB"/>
    </w:rPr>
  </w:style>
  <w:style w:type="paragraph" w:styleId="berschrift9">
    <w:name w:val="heading 9"/>
    <w:basedOn w:val="Standard"/>
    <w:next w:val="Standard"/>
    <w:link w:val="berschrift9Zchn"/>
    <w:qFormat/>
    <w:rsid w:val="000F1E43"/>
    <w:pPr>
      <w:spacing w:before="600" w:after="200"/>
      <w:ind w:left="1584" w:hanging="1584"/>
      <w:jc w:val="both"/>
      <w:outlineLvl w:val="8"/>
    </w:pPr>
    <w:rPr>
      <w:rFonts w:ascii="Helvetica" w:eastAsia="Times New Roman" w:hAnsi="Helvetica"/>
      <w:b/>
      <w:i/>
      <w:sz w:val="22"/>
      <w:szCs w:val="22"/>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C7550"/>
    <w:pPr>
      <w:tabs>
        <w:tab w:val="center" w:pos="4536"/>
        <w:tab w:val="right" w:pos="9072"/>
      </w:tabs>
    </w:pPr>
  </w:style>
  <w:style w:type="character" w:customStyle="1" w:styleId="KopfzeileZchn">
    <w:name w:val="Kopfzeile Zchn"/>
    <w:basedOn w:val="Absatz-Standardschriftart"/>
    <w:link w:val="Kopfzeile"/>
    <w:uiPriority w:val="99"/>
    <w:rsid w:val="008C7550"/>
  </w:style>
  <w:style w:type="paragraph" w:styleId="Fuzeile">
    <w:name w:val="footer"/>
    <w:basedOn w:val="Standard"/>
    <w:link w:val="FuzeileZchn"/>
    <w:uiPriority w:val="99"/>
    <w:unhideWhenUsed/>
    <w:rsid w:val="008C7550"/>
    <w:pPr>
      <w:tabs>
        <w:tab w:val="center" w:pos="4536"/>
        <w:tab w:val="right" w:pos="9072"/>
      </w:tabs>
    </w:pPr>
  </w:style>
  <w:style w:type="character" w:customStyle="1" w:styleId="FuzeileZchn">
    <w:name w:val="Fußzeile Zchn"/>
    <w:basedOn w:val="Absatz-Standardschriftart"/>
    <w:link w:val="Fuzeile"/>
    <w:uiPriority w:val="99"/>
    <w:rsid w:val="008C7550"/>
  </w:style>
  <w:style w:type="paragraph" w:styleId="Sprechblasentext">
    <w:name w:val="Balloon Text"/>
    <w:basedOn w:val="Standard"/>
    <w:link w:val="SprechblasentextZchn"/>
    <w:semiHidden/>
    <w:unhideWhenUsed/>
    <w:rsid w:val="008C7550"/>
    <w:rPr>
      <w:rFonts w:ascii="Lucida Grande" w:hAnsi="Lucida Grande"/>
      <w:sz w:val="18"/>
      <w:szCs w:val="18"/>
    </w:rPr>
  </w:style>
  <w:style w:type="character" w:customStyle="1" w:styleId="SprechblasentextZchn">
    <w:name w:val="Sprechblasentext Zchn"/>
    <w:link w:val="Sprechblasentext"/>
    <w:uiPriority w:val="99"/>
    <w:semiHidden/>
    <w:rsid w:val="008C7550"/>
    <w:rPr>
      <w:rFonts w:ascii="Lucida Grande" w:hAnsi="Lucida Grande"/>
      <w:sz w:val="18"/>
      <w:szCs w:val="18"/>
    </w:rPr>
  </w:style>
  <w:style w:type="character" w:customStyle="1" w:styleId="berschrift1Zchn">
    <w:name w:val="Überschrift 1 Zchn"/>
    <w:aliases w:val="intoduction Zchn"/>
    <w:link w:val="berschrift1"/>
    <w:rsid w:val="005830DA"/>
    <w:rPr>
      <w:rFonts w:ascii="Arial" w:eastAsia="Times New Roman" w:hAnsi="Arial"/>
      <w:b/>
      <w:kern w:val="28"/>
      <w:sz w:val="40"/>
    </w:rPr>
  </w:style>
  <w:style w:type="character" w:customStyle="1" w:styleId="berschrift2Zchn">
    <w:name w:val="Überschrift 2 Zchn"/>
    <w:aliases w:val="Strong Zchn,14 Punkt Zchn,Überschrift 2 Char Zchn,Title 2 Zchn"/>
    <w:link w:val="berschrift2"/>
    <w:rsid w:val="005830DA"/>
    <w:rPr>
      <w:rFonts w:ascii="Arial" w:eastAsia="Times New Roman" w:hAnsi="Arial"/>
      <w:b/>
      <w:sz w:val="28"/>
    </w:rPr>
  </w:style>
  <w:style w:type="character" w:customStyle="1" w:styleId="berschrift3Zchn">
    <w:name w:val="Überschrift 3 Zchn"/>
    <w:link w:val="berschrift3"/>
    <w:rsid w:val="005830DA"/>
    <w:rPr>
      <w:rFonts w:ascii="Arial" w:eastAsia="Times New Roman" w:hAnsi="Arial"/>
      <w:b/>
      <w:sz w:val="24"/>
    </w:rPr>
  </w:style>
  <w:style w:type="character" w:customStyle="1" w:styleId="berschrift4Zchn">
    <w:name w:val="Überschrift 4 Zchn"/>
    <w:link w:val="berschrift4"/>
    <w:rsid w:val="005830DA"/>
    <w:rPr>
      <w:rFonts w:ascii="Arial (W1)" w:eastAsia="Times New Roman" w:hAnsi="Arial (W1)" w:cs="Arial"/>
      <w:b/>
      <w:sz w:val="26"/>
    </w:rPr>
  </w:style>
  <w:style w:type="numbering" w:customStyle="1" w:styleId="KeineListe1">
    <w:name w:val="Keine Liste1"/>
    <w:next w:val="KeineListe"/>
    <w:semiHidden/>
    <w:rsid w:val="005830DA"/>
  </w:style>
  <w:style w:type="character" w:styleId="Seitenzahl">
    <w:name w:val="page number"/>
    <w:rsid w:val="005830DA"/>
    <w:rPr>
      <w:rFonts w:ascii="Arial" w:hAnsi="Arial"/>
      <w:sz w:val="24"/>
    </w:rPr>
  </w:style>
  <w:style w:type="paragraph" w:customStyle="1" w:styleId="InterregSchriftgro">
    <w:name w:val="Interreg Schrift groß"/>
    <w:basedOn w:val="Standard"/>
    <w:rsid w:val="005830DA"/>
    <w:pPr>
      <w:widowControl w:val="0"/>
      <w:tabs>
        <w:tab w:val="left" w:pos="220"/>
      </w:tabs>
      <w:autoSpaceDE w:val="0"/>
      <w:autoSpaceDN w:val="0"/>
      <w:adjustRightInd w:val="0"/>
      <w:textAlignment w:val="center"/>
    </w:pPr>
    <w:rPr>
      <w:rFonts w:ascii="Arial" w:eastAsia="Times New Roman" w:hAnsi="Arial"/>
      <w:b/>
      <w:color w:val="000000"/>
      <w:spacing w:val="3"/>
      <w:sz w:val="33"/>
      <w:szCs w:val="33"/>
    </w:rPr>
  </w:style>
  <w:style w:type="paragraph" w:styleId="Textkrper">
    <w:name w:val="Body Text"/>
    <w:basedOn w:val="Standard"/>
    <w:link w:val="TextkrperZchn"/>
    <w:rsid w:val="005830DA"/>
    <w:pPr>
      <w:overflowPunct w:val="0"/>
      <w:autoSpaceDE w:val="0"/>
      <w:autoSpaceDN w:val="0"/>
      <w:adjustRightInd w:val="0"/>
      <w:spacing w:line="360" w:lineRule="exact"/>
      <w:textAlignment w:val="baseline"/>
    </w:pPr>
    <w:rPr>
      <w:rFonts w:ascii="Arial" w:eastAsia="Times New Roman" w:hAnsi="Arial"/>
      <w:szCs w:val="20"/>
    </w:rPr>
  </w:style>
  <w:style w:type="character" w:customStyle="1" w:styleId="TextkrperZchn">
    <w:name w:val="Textkörper Zchn"/>
    <w:link w:val="Textkrper"/>
    <w:rsid w:val="005830DA"/>
    <w:rPr>
      <w:rFonts w:ascii="Arial" w:eastAsia="Times New Roman" w:hAnsi="Arial"/>
      <w:sz w:val="24"/>
    </w:rPr>
  </w:style>
  <w:style w:type="paragraph" w:styleId="Aufzhlungszeichen">
    <w:name w:val="List Bullet"/>
    <w:basedOn w:val="Standard"/>
    <w:rsid w:val="005830DA"/>
    <w:pPr>
      <w:overflowPunct w:val="0"/>
      <w:autoSpaceDE w:val="0"/>
      <w:autoSpaceDN w:val="0"/>
      <w:adjustRightInd w:val="0"/>
      <w:ind w:left="283" w:hanging="283"/>
      <w:textAlignment w:val="baseline"/>
    </w:pPr>
    <w:rPr>
      <w:rFonts w:ascii="Arial" w:eastAsia="Times New Roman" w:hAnsi="Arial"/>
      <w:szCs w:val="20"/>
    </w:rPr>
  </w:style>
  <w:style w:type="paragraph" w:customStyle="1" w:styleId="InterregSchriftklein">
    <w:name w:val="Interreg Schrift klein"/>
    <w:basedOn w:val="Standard"/>
    <w:rsid w:val="005830DA"/>
    <w:pPr>
      <w:widowControl w:val="0"/>
      <w:tabs>
        <w:tab w:val="left" w:pos="220"/>
      </w:tabs>
      <w:autoSpaceDE w:val="0"/>
      <w:autoSpaceDN w:val="0"/>
      <w:adjustRightInd w:val="0"/>
      <w:textAlignment w:val="center"/>
    </w:pPr>
    <w:rPr>
      <w:rFonts w:ascii="Arial" w:eastAsia="Times New Roman" w:hAnsi="Arial"/>
      <w:color w:val="000000"/>
      <w:spacing w:val="2"/>
      <w:sz w:val="20"/>
      <w:szCs w:val="20"/>
    </w:rPr>
  </w:style>
  <w:style w:type="character" w:styleId="Hyperlink">
    <w:name w:val="Hyperlink"/>
    <w:uiPriority w:val="99"/>
    <w:rsid w:val="005830DA"/>
    <w:rPr>
      <w:color w:val="0000FF"/>
      <w:u w:val="single"/>
    </w:rPr>
  </w:style>
  <w:style w:type="paragraph" w:styleId="Verzeichnis2">
    <w:name w:val="toc 2"/>
    <w:basedOn w:val="Standard"/>
    <w:next w:val="Standard"/>
    <w:autoRedefine/>
    <w:uiPriority w:val="39"/>
    <w:qFormat/>
    <w:rsid w:val="005830DA"/>
    <w:pPr>
      <w:overflowPunct w:val="0"/>
      <w:autoSpaceDE w:val="0"/>
      <w:autoSpaceDN w:val="0"/>
      <w:adjustRightInd w:val="0"/>
      <w:ind w:left="240"/>
      <w:textAlignment w:val="baseline"/>
    </w:pPr>
    <w:rPr>
      <w:rFonts w:ascii="Calibri" w:eastAsia="Times New Roman" w:hAnsi="Calibri"/>
      <w:smallCaps/>
      <w:sz w:val="20"/>
      <w:szCs w:val="20"/>
    </w:rPr>
  </w:style>
  <w:style w:type="paragraph" w:styleId="Verzeichnis1">
    <w:name w:val="toc 1"/>
    <w:basedOn w:val="Standard"/>
    <w:next w:val="Standard"/>
    <w:autoRedefine/>
    <w:uiPriority w:val="39"/>
    <w:qFormat/>
    <w:rsid w:val="005830DA"/>
    <w:pPr>
      <w:overflowPunct w:val="0"/>
      <w:autoSpaceDE w:val="0"/>
      <w:autoSpaceDN w:val="0"/>
      <w:adjustRightInd w:val="0"/>
      <w:spacing w:before="120" w:after="120"/>
      <w:textAlignment w:val="baseline"/>
    </w:pPr>
    <w:rPr>
      <w:rFonts w:ascii="Calibri" w:eastAsia="Times New Roman" w:hAnsi="Calibri"/>
      <w:b/>
      <w:bCs/>
      <w:caps/>
      <w:sz w:val="20"/>
      <w:szCs w:val="20"/>
    </w:rPr>
  </w:style>
  <w:style w:type="character" w:styleId="Funotenzeichen">
    <w:name w:val="footnote reference"/>
    <w:semiHidden/>
    <w:rsid w:val="005830DA"/>
    <w:rPr>
      <w:vertAlign w:val="superscript"/>
    </w:rPr>
  </w:style>
  <w:style w:type="paragraph" w:styleId="Funotentext">
    <w:name w:val="footnote text"/>
    <w:basedOn w:val="Standard"/>
    <w:link w:val="FunotentextZchn"/>
    <w:semiHidden/>
    <w:rsid w:val="005830DA"/>
    <w:rPr>
      <w:rFonts w:ascii="Times New Roman" w:eastAsia="Times New Roman" w:hAnsi="Times New Roman"/>
      <w:sz w:val="20"/>
      <w:szCs w:val="20"/>
    </w:rPr>
  </w:style>
  <w:style w:type="character" w:customStyle="1" w:styleId="FunotentextZchn">
    <w:name w:val="Fußnotentext Zchn"/>
    <w:link w:val="Funotentext"/>
    <w:rsid w:val="005830DA"/>
    <w:rPr>
      <w:rFonts w:ascii="Times New Roman" w:eastAsia="Times New Roman" w:hAnsi="Times New Roman"/>
    </w:rPr>
  </w:style>
  <w:style w:type="paragraph" w:styleId="Index1">
    <w:name w:val="index 1"/>
    <w:basedOn w:val="Standard"/>
    <w:next w:val="Standard"/>
    <w:autoRedefine/>
    <w:semiHidden/>
    <w:rsid w:val="005830DA"/>
    <w:pPr>
      <w:ind w:left="200" w:hanging="200"/>
    </w:pPr>
    <w:rPr>
      <w:rFonts w:ascii="Arial (W1)" w:eastAsia="Times New Roman" w:hAnsi="Arial (W1)" w:cs="Arial"/>
      <w:sz w:val="20"/>
      <w:lang w:val="fr-FR" w:eastAsia="fr-FR"/>
    </w:rPr>
  </w:style>
  <w:style w:type="paragraph" w:styleId="Index8">
    <w:name w:val="index 8"/>
    <w:basedOn w:val="Standard"/>
    <w:next w:val="Standard"/>
    <w:autoRedefine/>
    <w:semiHidden/>
    <w:rsid w:val="005830DA"/>
    <w:pPr>
      <w:ind w:left="1600" w:hanging="200"/>
      <w:jc w:val="right"/>
    </w:pPr>
    <w:rPr>
      <w:rFonts w:ascii="Arial (W1)" w:eastAsia="Times New Roman" w:hAnsi="Arial (W1)" w:cs="Arial"/>
      <w:sz w:val="20"/>
      <w:lang w:val="fr-FR" w:eastAsia="fr-FR"/>
    </w:rPr>
  </w:style>
  <w:style w:type="paragraph" w:styleId="Indexberschrift">
    <w:name w:val="index heading"/>
    <w:basedOn w:val="Standard"/>
    <w:next w:val="Index1"/>
    <w:semiHidden/>
    <w:rsid w:val="005830DA"/>
    <w:pPr>
      <w:ind w:left="425"/>
    </w:pPr>
    <w:rPr>
      <w:rFonts w:ascii="Arial (W1)" w:eastAsia="Times New Roman" w:hAnsi="Arial (W1)" w:cs="Arial"/>
      <w:sz w:val="20"/>
      <w:lang w:val="fr-FR" w:eastAsia="fr-FR"/>
    </w:rPr>
  </w:style>
  <w:style w:type="paragraph" w:customStyle="1" w:styleId="Flietext">
    <w:name w:val="Fließtext"/>
    <w:basedOn w:val="Standard"/>
    <w:rsid w:val="005830DA"/>
    <w:rPr>
      <w:rFonts w:ascii="Arial" w:eastAsia="Times" w:hAnsi="Arial"/>
      <w:sz w:val="22"/>
      <w:szCs w:val="20"/>
    </w:rPr>
  </w:style>
  <w:style w:type="paragraph" w:customStyle="1" w:styleId="Anlage">
    <w:name w:val="Anlage"/>
    <w:basedOn w:val="Standard"/>
    <w:rsid w:val="005830DA"/>
    <w:pPr>
      <w:spacing w:line="23" w:lineRule="atLeast"/>
    </w:pPr>
    <w:rPr>
      <w:rFonts w:ascii="Arial" w:eastAsia="Times" w:hAnsi="Arial"/>
      <w:sz w:val="22"/>
      <w:szCs w:val="20"/>
      <w:u w:val="single"/>
    </w:rPr>
  </w:style>
  <w:style w:type="paragraph" w:styleId="Verzeichnis4">
    <w:name w:val="toc 4"/>
    <w:basedOn w:val="Standard"/>
    <w:next w:val="Standard"/>
    <w:autoRedefine/>
    <w:uiPriority w:val="39"/>
    <w:rsid w:val="005830DA"/>
    <w:pPr>
      <w:overflowPunct w:val="0"/>
      <w:autoSpaceDE w:val="0"/>
      <w:autoSpaceDN w:val="0"/>
      <w:adjustRightInd w:val="0"/>
      <w:ind w:left="720"/>
      <w:textAlignment w:val="baseline"/>
    </w:pPr>
    <w:rPr>
      <w:rFonts w:ascii="Calibri" w:eastAsia="Times New Roman" w:hAnsi="Calibri"/>
      <w:sz w:val="18"/>
      <w:szCs w:val="18"/>
    </w:rPr>
  </w:style>
  <w:style w:type="paragraph" w:styleId="Textkrper2">
    <w:name w:val="Body Text 2"/>
    <w:basedOn w:val="Standard"/>
    <w:link w:val="Textkrper2Zchn"/>
    <w:rsid w:val="005830DA"/>
    <w:pPr>
      <w:autoSpaceDE w:val="0"/>
      <w:autoSpaceDN w:val="0"/>
      <w:adjustRightInd w:val="0"/>
      <w:ind w:left="425"/>
    </w:pPr>
    <w:rPr>
      <w:rFonts w:ascii="Arial" w:eastAsia="Times New Roman" w:hAnsi="Arial" w:cs="Arial"/>
      <w:color w:val="FF6600"/>
      <w:sz w:val="20"/>
      <w:lang w:eastAsia="fr-FR"/>
    </w:rPr>
  </w:style>
  <w:style w:type="character" w:customStyle="1" w:styleId="Textkrper2Zchn">
    <w:name w:val="Textkörper 2 Zchn"/>
    <w:link w:val="Textkrper2"/>
    <w:rsid w:val="005830DA"/>
    <w:rPr>
      <w:rFonts w:ascii="Arial" w:eastAsia="Times New Roman" w:hAnsi="Arial" w:cs="Arial"/>
      <w:color w:val="FF6600"/>
      <w:szCs w:val="24"/>
      <w:lang w:eastAsia="fr-FR"/>
    </w:rPr>
  </w:style>
  <w:style w:type="paragraph" w:styleId="Textkrper3">
    <w:name w:val="Body Text 3"/>
    <w:basedOn w:val="Standard"/>
    <w:link w:val="Textkrper3Zchn"/>
    <w:rsid w:val="005830DA"/>
    <w:pPr>
      <w:autoSpaceDE w:val="0"/>
      <w:autoSpaceDN w:val="0"/>
      <w:adjustRightInd w:val="0"/>
      <w:ind w:left="425"/>
      <w:jc w:val="both"/>
    </w:pPr>
    <w:rPr>
      <w:rFonts w:ascii="Arial" w:eastAsia="Times New Roman" w:hAnsi="Arial" w:cs="Arial"/>
      <w:color w:val="FF6600"/>
      <w:sz w:val="20"/>
      <w:lang w:eastAsia="fr-FR"/>
    </w:rPr>
  </w:style>
  <w:style w:type="character" w:customStyle="1" w:styleId="Textkrper3Zchn">
    <w:name w:val="Textkörper 3 Zchn"/>
    <w:link w:val="Textkrper3"/>
    <w:rsid w:val="005830DA"/>
    <w:rPr>
      <w:rFonts w:ascii="Arial" w:eastAsia="Times New Roman" w:hAnsi="Arial" w:cs="Arial"/>
      <w:color w:val="FF6600"/>
      <w:szCs w:val="24"/>
      <w:lang w:eastAsia="fr-FR"/>
    </w:rPr>
  </w:style>
  <w:style w:type="paragraph" w:customStyle="1" w:styleId="berschriftII">
    <w:name w:val="Überschrift II"/>
    <w:basedOn w:val="Standard"/>
    <w:next w:val="Standard"/>
    <w:link w:val="berschriftIIZchn"/>
    <w:qFormat/>
    <w:rsid w:val="0013581B"/>
    <w:pPr>
      <w:numPr>
        <w:numId w:val="3"/>
      </w:numPr>
      <w:overflowPunct w:val="0"/>
      <w:autoSpaceDE w:val="0"/>
      <w:autoSpaceDN w:val="0"/>
      <w:adjustRightInd w:val="0"/>
      <w:spacing w:before="120" w:after="120"/>
      <w:ind w:left="397" w:hanging="397"/>
      <w:textAlignment w:val="baseline"/>
    </w:pPr>
    <w:rPr>
      <w:rFonts w:ascii="Arial" w:eastAsia="Times New Roman" w:hAnsi="Arial"/>
      <w:b/>
      <w:color w:val="0070C0"/>
    </w:rPr>
  </w:style>
  <w:style w:type="paragraph" w:styleId="Dokumentstruktur">
    <w:name w:val="Document Map"/>
    <w:basedOn w:val="Standard"/>
    <w:link w:val="DokumentstrukturZchn"/>
    <w:semiHidden/>
    <w:rsid w:val="005830DA"/>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DokumentstrukturZchn">
    <w:name w:val="Dokumentstruktur Zchn"/>
    <w:link w:val="Dokumentstruktur"/>
    <w:semiHidden/>
    <w:rsid w:val="005830DA"/>
    <w:rPr>
      <w:rFonts w:ascii="Tahoma" w:eastAsia="Times New Roman" w:hAnsi="Tahoma" w:cs="Tahoma"/>
      <w:shd w:val="clear" w:color="auto" w:fill="000080"/>
    </w:rPr>
  </w:style>
  <w:style w:type="paragraph" w:customStyle="1" w:styleId="Nr1">
    <w:name w:val="Nr 1"/>
    <w:basedOn w:val="Standard"/>
    <w:rsid w:val="005830DA"/>
    <w:pPr>
      <w:overflowPunct w:val="0"/>
      <w:autoSpaceDE w:val="0"/>
      <w:autoSpaceDN w:val="0"/>
      <w:adjustRightInd w:val="0"/>
      <w:spacing w:before="120" w:line="260" w:lineRule="exact"/>
      <w:ind w:left="567" w:hanging="567"/>
      <w:jc w:val="both"/>
      <w:textAlignment w:val="baseline"/>
    </w:pPr>
    <w:rPr>
      <w:rFonts w:ascii="Arial" w:eastAsia="Times New Roman" w:hAnsi="Arial" w:cs="Arial"/>
      <w:sz w:val="20"/>
      <w:szCs w:val="20"/>
    </w:rPr>
  </w:style>
  <w:style w:type="paragraph" w:customStyle="1" w:styleId="Nr1a">
    <w:name w:val="Nr 1a"/>
    <w:basedOn w:val="Standard"/>
    <w:link w:val="Nr1aZchn"/>
    <w:rsid w:val="005830DA"/>
    <w:pPr>
      <w:overflowPunct w:val="0"/>
      <w:autoSpaceDE w:val="0"/>
      <w:autoSpaceDN w:val="0"/>
      <w:adjustRightInd w:val="0"/>
      <w:spacing w:before="120" w:line="260" w:lineRule="exact"/>
      <w:jc w:val="both"/>
      <w:textAlignment w:val="baseline"/>
    </w:pPr>
    <w:rPr>
      <w:rFonts w:ascii="Arial" w:eastAsia="Times New Roman" w:hAnsi="Arial"/>
      <w:bCs/>
      <w:sz w:val="20"/>
      <w:szCs w:val="20"/>
    </w:rPr>
  </w:style>
  <w:style w:type="character" w:customStyle="1" w:styleId="Nr1aZchn">
    <w:name w:val="Nr 1a Zchn"/>
    <w:link w:val="Nr1a"/>
    <w:rsid w:val="005830DA"/>
    <w:rPr>
      <w:rFonts w:ascii="Arial" w:eastAsia="Times New Roman" w:hAnsi="Arial"/>
      <w:bCs/>
    </w:rPr>
  </w:style>
  <w:style w:type="paragraph" w:customStyle="1" w:styleId="1a">
    <w:name w:val="1 a"/>
    <w:basedOn w:val="Standard"/>
    <w:link w:val="1aZchn"/>
    <w:rsid w:val="005830DA"/>
    <w:pPr>
      <w:overflowPunct w:val="0"/>
      <w:autoSpaceDE w:val="0"/>
      <w:autoSpaceDN w:val="0"/>
      <w:adjustRightInd w:val="0"/>
      <w:spacing w:before="120" w:line="260" w:lineRule="exact"/>
      <w:jc w:val="both"/>
      <w:textAlignment w:val="baseline"/>
    </w:pPr>
    <w:rPr>
      <w:rFonts w:ascii="Arial" w:eastAsia="Times New Roman" w:hAnsi="Arial"/>
      <w:sz w:val="20"/>
      <w:szCs w:val="20"/>
    </w:rPr>
  </w:style>
  <w:style w:type="character" w:customStyle="1" w:styleId="1aZchn">
    <w:name w:val="1 a Zchn"/>
    <w:link w:val="1a"/>
    <w:rsid w:val="005830DA"/>
    <w:rPr>
      <w:rFonts w:ascii="Arial" w:eastAsia="Times New Roman" w:hAnsi="Arial"/>
    </w:rPr>
  </w:style>
  <w:style w:type="paragraph" w:customStyle="1" w:styleId="CHberschrift1">
    <w:name w:val="CH überschrift 1"/>
    <w:basedOn w:val="berschrift1"/>
    <w:link w:val="CHberschrift1Zchn"/>
    <w:rsid w:val="005830DA"/>
    <w:pPr>
      <w:tabs>
        <w:tab w:val="num" w:pos="540"/>
        <w:tab w:val="num" w:pos="720"/>
      </w:tabs>
      <w:jc w:val="center"/>
    </w:pPr>
    <w:rPr>
      <w:rFonts w:cs="Arial"/>
      <w:sz w:val="20"/>
    </w:rPr>
  </w:style>
  <w:style w:type="character" w:customStyle="1" w:styleId="CHberschrift1Zchn">
    <w:name w:val="CH überschrift 1 Zchn"/>
    <w:link w:val="CHberschrift1"/>
    <w:rsid w:val="005830DA"/>
    <w:rPr>
      <w:rFonts w:ascii="Arial" w:eastAsia="Times New Roman" w:hAnsi="Arial" w:cs="Arial"/>
      <w:b/>
      <w:kern w:val="28"/>
    </w:rPr>
  </w:style>
  <w:style w:type="paragraph" w:customStyle="1" w:styleId="CHberschrift2">
    <w:name w:val="CH überschrift 2"/>
    <w:basedOn w:val="berschrift2"/>
    <w:link w:val="CHberschrift2Zchn"/>
    <w:rsid w:val="005830DA"/>
    <w:pPr>
      <w:spacing w:after="0" w:line="260" w:lineRule="exact"/>
      <w:jc w:val="center"/>
    </w:pPr>
    <w:rPr>
      <w:bCs/>
      <w:sz w:val="20"/>
    </w:rPr>
  </w:style>
  <w:style w:type="character" w:customStyle="1" w:styleId="CHberschrift2Zchn">
    <w:name w:val="CH überschrift 2 Zchn"/>
    <w:link w:val="CHberschrift2"/>
    <w:rsid w:val="005830DA"/>
    <w:rPr>
      <w:rFonts w:ascii="Arial" w:eastAsia="Times New Roman" w:hAnsi="Arial"/>
      <w:b/>
      <w:bCs/>
    </w:rPr>
  </w:style>
  <w:style w:type="character" w:styleId="Zeilennummer">
    <w:name w:val="line number"/>
    <w:rsid w:val="005830DA"/>
  </w:style>
  <w:style w:type="paragraph" w:customStyle="1" w:styleId="Teile">
    <w:name w:val="Teile"/>
    <w:basedOn w:val="Standard"/>
    <w:rsid w:val="005830DA"/>
    <w:pPr>
      <w:overflowPunct w:val="0"/>
      <w:autoSpaceDE w:val="0"/>
      <w:autoSpaceDN w:val="0"/>
      <w:adjustRightInd w:val="0"/>
      <w:textAlignment w:val="baseline"/>
    </w:pPr>
    <w:rPr>
      <w:rFonts w:ascii="Arial" w:eastAsia="Times New Roman" w:hAnsi="Arial" w:cs="Arial"/>
      <w:b/>
      <w:bCs/>
      <w:sz w:val="20"/>
      <w:szCs w:val="20"/>
    </w:rPr>
  </w:style>
  <w:style w:type="character" w:customStyle="1" w:styleId="ZchnZchn1">
    <w:name w:val="Zchn Zchn1"/>
    <w:rsid w:val="005830DA"/>
    <w:rPr>
      <w:rFonts w:ascii="Arial" w:hAnsi="Arial"/>
      <w:b/>
      <w:kern w:val="28"/>
      <w:sz w:val="40"/>
      <w:lang w:val="de-DE" w:eastAsia="de-DE" w:bidi="ar-SA"/>
    </w:rPr>
  </w:style>
  <w:style w:type="paragraph" w:styleId="Untertitel">
    <w:name w:val="Subtitle"/>
    <w:basedOn w:val="Standard"/>
    <w:next w:val="Standard"/>
    <w:link w:val="UntertitelZchn"/>
    <w:qFormat/>
    <w:rsid w:val="005830DA"/>
    <w:pPr>
      <w:overflowPunct w:val="0"/>
      <w:autoSpaceDE w:val="0"/>
      <w:autoSpaceDN w:val="0"/>
      <w:adjustRightInd w:val="0"/>
      <w:spacing w:after="60"/>
      <w:jc w:val="center"/>
      <w:textAlignment w:val="baseline"/>
      <w:outlineLvl w:val="1"/>
    </w:pPr>
    <w:rPr>
      <w:rFonts w:eastAsia="Times New Roman"/>
    </w:rPr>
  </w:style>
  <w:style w:type="character" w:customStyle="1" w:styleId="UntertitelZchn">
    <w:name w:val="Untertitel Zchn"/>
    <w:link w:val="Untertitel"/>
    <w:rsid w:val="005830DA"/>
    <w:rPr>
      <w:rFonts w:eastAsia="Times New Roman"/>
      <w:sz w:val="24"/>
      <w:szCs w:val="24"/>
    </w:rPr>
  </w:style>
  <w:style w:type="paragraph" w:styleId="Inhaltsverzeichnisberschrift">
    <w:name w:val="TOC Heading"/>
    <w:basedOn w:val="berschrift1"/>
    <w:next w:val="Standard"/>
    <w:uiPriority w:val="39"/>
    <w:semiHidden/>
    <w:unhideWhenUsed/>
    <w:qFormat/>
    <w:rsid w:val="005830DA"/>
    <w:pPr>
      <w:keepNext/>
      <w:keepLines/>
      <w:overflowPunct/>
      <w:autoSpaceDE/>
      <w:autoSpaceDN/>
      <w:adjustRightInd/>
      <w:spacing w:before="480" w:after="0" w:line="276" w:lineRule="auto"/>
      <w:textAlignment w:val="auto"/>
      <w:outlineLvl w:val="9"/>
    </w:pPr>
    <w:rPr>
      <w:rFonts w:ascii="Cambria" w:hAnsi="Cambria"/>
      <w:bCs/>
      <w:color w:val="365F91"/>
      <w:kern w:val="0"/>
      <w:sz w:val="28"/>
      <w:szCs w:val="28"/>
    </w:rPr>
  </w:style>
  <w:style w:type="paragraph" w:styleId="Verzeichnis3">
    <w:name w:val="toc 3"/>
    <w:basedOn w:val="Standard"/>
    <w:next w:val="Standard"/>
    <w:autoRedefine/>
    <w:uiPriority w:val="39"/>
    <w:unhideWhenUsed/>
    <w:qFormat/>
    <w:rsid w:val="005830DA"/>
    <w:pPr>
      <w:overflowPunct w:val="0"/>
      <w:autoSpaceDE w:val="0"/>
      <w:autoSpaceDN w:val="0"/>
      <w:adjustRightInd w:val="0"/>
      <w:ind w:left="480"/>
      <w:textAlignment w:val="baseline"/>
    </w:pPr>
    <w:rPr>
      <w:rFonts w:ascii="Calibri" w:eastAsia="Times New Roman" w:hAnsi="Calibri"/>
      <w:i/>
      <w:iCs/>
      <w:sz w:val="20"/>
      <w:szCs w:val="20"/>
    </w:rPr>
  </w:style>
  <w:style w:type="paragraph" w:styleId="Verzeichnis5">
    <w:name w:val="toc 5"/>
    <w:basedOn w:val="Standard"/>
    <w:next w:val="Standard"/>
    <w:autoRedefine/>
    <w:uiPriority w:val="39"/>
    <w:unhideWhenUsed/>
    <w:rsid w:val="005830DA"/>
    <w:pPr>
      <w:overflowPunct w:val="0"/>
      <w:autoSpaceDE w:val="0"/>
      <w:autoSpaceDN w:val="0"/>
      <w:adjustRightInd w:val="0"/>
      <w:ind w:left="960"/>
      <w:textAlignment w:val="baseline"/>
    </w:pPr>
    <w:rPr>
      <w:rFonts w:ascii="Calibri" w:eastAsia="Times New Roman" w:hAnsi="Calibri"/>
      <w:sz w:val="18"/>
      <w:szCs w:val="18"/>
    </w:rPr>
  </w:style>
  <w:style w:type="paragraph" w:styleId="Verzeichnis6">
    <w:name w:val="toc 6"/>
    <w:basedOn w:val="Standard"/>
    <w:next w:val="Standard"/>
    <w:autoRedefine/>
    <w:uiPriority w:val="39"/>
    <w:unhideWhenUsed/>
    <w:rsid w:val="005830DA"/>
    <w:pPr>
      <w:overflowPunct w:val="0"/>
      <w:autoSpaceDE w:val="0"/>
      <w:autoSpaceDN w:val="0"/>
      <w:adjustRightInd w:val="0"/>
      <w:ind w:left="1200"/>
      <w:textAlignment w:val="baseline"/>
    </w:pPr>
    <w:rPr>
      <w:rFonts w:ascii="Calibri" w:eastAsia="Times New Roman" w:hAnsi="Calibri"/>
      <w:sz w:val="18"/>
      <w:szCs w:val="18"/>
    </w:rPr>
  </w:style>
  <w:style w:type="paragraph" w:styleId="Verzeichnis7">
    <w:name w:val="toc 7"/>
    <w:basedOn w:val="Standard"/>
    <w:next w:val="Standard"/>
    <w:autoRedefine/>
    <w:uiPriority w:val="39"/>
    <w:unhideWhenUsed/>
    <w:rsid w:val="005830DA"/>
    <w:pPr>
      <w:overflowPunct w:val="0"/>
      <w:autoSpaceDE w:val="0"/>
      <w:autoSpaceDN w:val="0"/>
      <w:adjustRightInd w:val="0"/>
      <w:ind w:left="1440"/>
      <w:textAlignment w:val="baseline"/>
    </w:pPr>
    <w:rPr>
      <w:rFonts w:ascii="Calibri" w:eastAsia="Times New Roman" w:hAnsi="Calibri"/>
      <w:sz w:val="18"/>
      <w:szCs w:val="18"/>
    </w:rPr>
  </w:style>
  <w:style w:type="paragraph" w:styleId="Verzeichnis8">
    <w:name w:val="toc 8"/>
    <w:basedOn w:val="Standard"/>
    <w:next w:val="Standard"/>
    <w:autoRedefine/>
    <w:uiPriority w:val="39"/>
    <w:unhideWhenUsed/>
    <w:rsid w:val="005830DA"/>
    <w:pPr>
      <w:overflowPunct w:val="0"/>
      <w:autoSpaceDE w:val="0"/>
      <w:autoSpaceDN w:val="0"/>
      <w:adjustRightInd w:val="0"/>
      <w:ind w:left="1680"/>
      <w:textAlignment w:val="baseline"/>
    </w:pPr>
    <w:rPr>
      <w:rFonts w:ascii="Calibri" w:eastAsia="Times New Roman" w:hAnsi="Calibri"/>
      <w:sz w:val="18"/>
      <w:szCs w:val="18"/>
    </w:rPr>
  </w:style>
  <w:style w:type="paragraph" w:styleId="Verzeichnis9">
    <w:name w:val="toc 9"/>
    <w:basedOn w:val="Standard"/>
    <w:next w:val="Standard"/>
    <w:autoRedefine/>
    <w:uiPriority w:val="39"/>
    <w:unhideWhenUsed/>
    <w:rsid w:val="005830DA"/>
    <w:pPr>
      <w:overflowPunct w:val="0"/>
      <w:autoSpaceDE w:val="0"/>
      <w:autoSpaceDN w:val="0"/>
      <w:adjustRightInd w:val="0"/>
      <w:ind w:left="1920"/>
      <w:textAlignment w:val="baseline"/>
    </w:pPr>
    <w:rPr>
      <w:rFonts w:ascii="Calibri" w:eastAsia="Times New Roman" w:hAnsi="Calibri"/>
      <w:sz w:val="18"/>
      <w:szCs w:val="18"/>
    </w:rPr>
  </w:style>
  <w:style w:type="paragraph" w:styleId="Beschriftung">
    <w:name w:val="caption"/>
    <w:basedOn w:val="Standard"/>
    <w:next w:val="Standard"/>
    <w:unhideWhenUsed/>
    <w:qFormat/>
    <w:rsid w:val="005830DA"/>
    <w:pPr>
      <w:overflowPunct w:val="0"/>
      <w:autoSpaceDE w:val="0"/>
      <w:autoSpaceDN w:val="0"/>
      <w:adjustRightInd w:val="0"/>
      <w:textAlignment w:val="baseline"/>
    </w:pPr>
    <w:rPr>
      <w:rFonts w:ascii="Arial" w:eastAsia="Times New Roman" w:hAnsi="Arial"/>
      <w:b/>
      <w:bCs/>
      <w:sz w:val="20"/>
      <w:szCs w:val="20"/>
    </w:rPr>
  </w:style>
  <w:style w:type="paragraph" w:styleId="Listenabsatz">
    <w:name w:val="List Paragraph"/>
    <w:basedOn w:val="Standard"/>
    <w:uiPriority w:val="34"/>
    <w:qFormat/>
    <w:rsid w:val="005830DA"/>
    <w:pPr>
      <w:overflowPunct w:val="0"/>
      <w:autoSpaceDE w:val="0"/>
      <w:autoSpaceDN w:val="0"/>
      <w:adjustRightInd w:val="0"/>
      <w:ind w:left="709"/>
      <w:textAlignment w:val="baseline"/>
    </w:pPr>
    <w:rPr>
      <w:rFonts w:ascii="Arial" w:eastAsia="Times New Roman" w:hAnsi="Arial"/>
      <w:szCs w:val="20"/>
    </w:rPr>
  </w:style>
  <w:style w:type="paragraph" w:styleId="Titel">
    <w:name w:val="Title"/>
    <w:basedOn w:val="Standard"/>
    <w:next w:val="Standard"/>
    <w:link w:val="TitelZchn"/>
    <w:qFormat/>
    <w:rsid w:val="005830DA"/>
    <w:pPr>
      <w:overflowPunct w:val="0"/>
      <w:autoSpaceDE w:val="0"/>
      <w:autoSpaceDN w:val="0"/>
      <w:adjustRightInd w:val="0"/>
      <w:spacing w:before="240" w:after="60"/>
      <w:jc w:val="center"/>
      <w:textAlignment w:val="baseline"/>
      <w:outlineLvl w:val="0"/>
    </w:pPr>
    <w:rPr>
      <w:rFonts w:eastAsia="Times New Roman"/>
      <w:b/>
      <w:bCs/>
      <w:kern w:val="28"/>
      <w:sz w:val="32"/>
      <w:szCs w:val="32"/>
    </w:rPr>
  </w:style>
  <w:style w:type="character" w:customStyle="1" w:styleId="TitelZchn">
    <w:name w:val="Titel Zchn"/>
    <w:link w:val="Titel"/>
    <w:rsid w:val="005830DA"/>
    <w:rPr>
      <w:rFonts w:eastAsia="Times New Roman"/>
      <w:b/>
      <w:bCs/>
      <w:kern w:val="28"/>
      <w:sz w:val="32"/>
      <w:szCs w:val="32"/>
    </w:rPr>
  </w:style>
  <w:style w:type="numbering" w:customStyle="1" w:styleId="Formatvorlage1">
    <w:name w:val="Formatvorlage1"/>
    <w:rsid w:val="005830DA"/>
    <w:pPr>
      <w:numPr>
        <w:numId w:val="1"/>
      </w:numPr>
    </w:pPr>
  </w:style>
  <w:style w:type="paragraph" w:customStyle="1" w:styleId="berschriftI">
    <w:name w:val="Überschrift I"/>
    <w:basedOn w:val="Standard"/>
    <w:next w:val="Standard"/>
    <w:link w:val="berschriftIZchn"/>
    <w:qFormat/>
    <w:rsid w:val="00A65748"/>
    <w:pPr>
      <w:numPr>
        <w:numId w:val="2"/>
      </w:numPr>
      <w:overflowPunct w:val="0"/>
      <w:autoSpaceDE w:val="0"/>
      <w:autoSpaceDN w:val="0"/>
      <w:adjustRightInd w:val="0"/>
      <w:spacing w:before="240" w:after="240"/>
      <w:ind w:left="340" w:hanging="170"/>
      <w:textAlignment w:val="baseline"/>
      <w:outlineLvl w:val="0"/>
    </w:pPr>
    <w:rPr>
      <w:rFonts w:ascii="Arial" w:eastAsia="Times New Roman" w:hAnsi="Arial"/>
      <w:b/>
      <w:sz w:val="28"/>
      <w:szCs w:val="20"/>
    </w:rPr>
  </w:style>
  <w:style w:type="character" w:customStyle="1" w:styleId="berschriftIZchn">
    <w:name w:val="Überschrift I Zchn"/>
    <w:link w:val="berschriftI"/>
    <w:rsid w:val="00A65748"/>
    <w:rPr>
      <w:rFonts w:ascii="Arial" w:eastAsia="Times New Roman" w:hAnsi="Arial"/>
      <w:b/>
      <w:sz w:val="28"/>
    </w:rPr>
  </w:style>
  <w:style w:type="character" w:customStyle="1" w:styleId="berschriftIIZchn">
    <w:name w:val="Überschrift II Zchn"/>
    <w:link w:val="berschriftII"/>
    <w:rsid w:val="0013581B"/>
    <w:rPr>
      <w:rFonts w:ascii="Arial" w:eastAsia="Times New Roman" w:hAnsi="Arial"/>
      <w:b/>
      <w:color w:val="0070C0"/>
      <w:sz w:val="24"/>
      <w:szCs w:val="24"/>
    </w:rPr>
  </w:style>
  <w:style w:type="paragraph" w:customStyle="1" w:styleId="berschriftIII">
    <w:name w:val="Überschrift III"/>
    <w:basedOn w:val="Standard"/>
    <w:next w:val="Standard"/>
    <w:link w:val="berschriftIIIZchn"/>
    <w:qFormat/>
    <w:rsid w:val="00F745E6"/>
    <w:pPr>
      <w:overflowPunct w:val="0"/>
      <w:autoSpaceDE w:val="0"/>
      <w:autoSpaceDN w:val="0"/>
      <w:adjustRightInd w:val="0"/>
      <w:spacing w:before="120" w:after="120" w:line="260" w:lineRule="exact"/>
      <w:textAlignment w:val="baseline"/>
      <w:outlineLvl w:val="2"/>
    </w:pPr>
    <w:rPr>
      <w:rFonts w:ascii="Arial" w:eastAsia="Times New Roman" w:hAnsi="Arial"/>
      <w:b/>
      <w:sz w:val="20"/>
      <w:szCs w:val="20"/>
    </w:rPr>
  </w:style>
  <w:style w:type="character" w:customStyle="1" w:styleId="ueber1">
    <w:name w:val="ueber1"/>
    <w:rsid w:val="00106F2B"/>
    <w:rPr>
      <w:rFonts w:ascii="Arial" w:hAnsi="Arial" w:cs="Arial" w:hint="default"/>
      <w:b/>
      <w:bCs/>
      <w:sz w:val="22"/>
      <w:szCs w:val="22"/>
    </w:rPr>
  </w:style>
  <w:style w:type="character" w:customStyle="1" w:styleId="berschriftIIIZchn">
    <w:name w:val="Überschrift III Zchn"/>
    <w:link w:val="berschriftIII"/>
    <w:rsid w:val="00F745E6"/>
    <w:rPr>
      <w:rFonts w:ascii="Arial" w:eastAsia="Times New Roman" w:hAnsi="Arial"/>
      <w:b/>
    </w:rPr>
  </w:style>
  <w:style w:type="character" w:customStyle="1" w:styleId="berschrift5Zchn">
    <w:name w:val="Überschrift 5 Zchn"/>
    <w:link w:val="berschrift5"/>
    <w:rsid w:val="000F1E43"/>
    <w:rPr>
      <w:rFonts w:ascii="Helvetica" w:eastAsia="Times New Roman" w:hAnsi="Helvetica"/>
      <w:sz w:val="22"/>
      <w:szCs w:val="22"/>
      <w:lang w:val="en-GB"/>
    </w:rPr>
  </w:style>
  <w:style w:type="character" w:customStyle="1" w:styleId="berschrift6Zchn">
    <w:name w:val="Überschrift 6 Zchn"/>
    <w:aliases w:val="Abb Zchn"/>
    <w:link w:val="berschrift6"/>
    <w:rsid w:val="000F1E43"/>
    <w:rPr>
      <w:rFonts w:ascii="Helvetica" w:eastAsia="Times New Roman" w:hAnsi="Helvetica"/>
      <w:i/>
      <w:sz w:val="22"/>
      <w:szCs w:val="22"/>
      <w:lang w:val="en-GB"/>
    </w:rPr>
  </w:style>
  <w:style w:type="character" w:customStyle="1" w:styleId="berschrift7Zchn">
    <w:name w:val="Überschrift 7 Zchn"/>
    <w:link w:val="berschrift7"/>
    <w:rsid w:val="000F1E43"/>
    <w:rPr>
      <w:rFonts w:ascii="Helvetica" w:eastAsia="Times New Roman" w:hAnsi="Helvetica"/>
      <w:sz w:val="22"/>
      <w:szCs w:val="22"/>
      <w:lang w:val="en-GB"/>
    </w:rPr>
  </w:style>
  <w:style w:type="character" w:customStyle="1" w:styleId="berschrift8Zchn">
    <w:name w:val="Überschrift 8 Zchn"/>
    <w:link w:val="berschrift8"/>
    <w:rsid w:val="000F1E43"/>
    <w:rPr>
      <w:rFonts w:ascii="Helvetica" w:eastAsia="Times New Roman" w:hAnsi="Helvetica"/>
      <w:b/>
      <w:i/>
      <w:sz w:val="22"/>
      <w:szCs w:val="22"/>
      <w:lang w:val="en-GB"/>
    </w:rPr>
  </w:style>
  <w:style w:type="character" w:customStyle="1" w:styleId="berschrift9Zchn">
    <w:name w:val="Überschrift 9 Zchn"/>
    <w:link w:val="berschrift9"/>
    <w:rsid w:val="000F1E43"/>
    <w:rPr>
      <w:rFonts w:ascii="Helvetica" w:eastAsia="Times New Roman" w:hAnsi="Helvetica"/>
      <w:b/>
      <w:i/>
      <w:sz w:val="22"/>
      <w:szCs w:val="22"/>
      <w:lang w:val="en-GB"/>
    </w:rPr>
  </w:style>
  <w:style w:type="numbering" w:customStyle="1" w:styleId="KeineListe2">
    <w:name w:val="Keine Liste2"/>
    <w:next w:val="KeineListe"/>
    <w:uiPriority w:val="99"/>
    <w:semiHidden/>
    <w:unhideWhenUsed/>
    <w:rsid w:val="000F1E43"/>
  </w:style>
  <w:style w:type="character" w:styleId="BesuchterHyperlink">
    <w:name w:val="FollowedHyperlink"/>
    <w:rsid w:val="000F1E43"/>
    <w:rPr>
      <w:color w:val="800080"/>
      <w:u w:val="single"/>
    </w:rPr>
  </w:style>
  <w:style w:type="numbering" w:customStyle="1" w:styleId="Formatvorlage11">
    <w:name w:val="Formatvorlage11"/>
    <w:uiPriority w:val="99"/>
    <w:rsid w:val="000F1E43"/>
    <w:pPr>
      <w:numPr>
        <w:numId w:val="7"/>
      </w:numPr>
    </w:pPr>
  </w:style>
  <w:style w:type="paragraph" w:styleId="Textkrper-Zeileneinzug">
    <w:name w:val="Body Text Indent"/>
    <w:basedOn w:val="Standard"/>
    <w:link w:val="Textkrper-ZeileneinzugZchn"/>
    <w:rsid w:val="000F1E43"/>
    <w:pPr>
      <w:ind w:left="360"/>
      <w:jc w:val="both"/>
    </w:pPr>
    <w:rPr>
      <w:rFonts w:ascii="Arial" w:eastAsia="Times New Roman" w:hAnsi="Arial" w:cs="Arial"/>
      <w:sz w:val="26"/>
      <w:szCs w:val="20"/>
    </w:rPr>
  </w:style>
  <w:style w:type="character" w:customStyle="1" w:styleId="Textkrper-ZeileneinzugZchn">
    <w:name w:val="Textkörper-Zeileneinzug Zchn"/>
    <w:link w:val="Textkrper-Zeileneinzug"/>
    <w:rsid w:val="000F1E43"/>
    <w:rPr>
      <w:rFonts w:ascii="Arial" w:eastAsia="Times New Roman" w:hAnsi="Arial" w:cs="Arial"/>
      <w:sz w:val="26"/>
    </w:rPr>
  </w:style>
  <w:style w:type="paragraph" w:customStyle="1" w:styleId="text">
    <w:name w:val="text"/>
    <w:basedOn w:val="Standard"/>
    <w:rsid w:val="000F1E43"/>
    <w:pPr>
      <w:spacing w:before="100" w:beforeAutospacing="1" w:after="100" w:afterAutospacing="1"/>
    </w:pPr>
    <w:rPr>
      <w:rFonts w:ascii="Arial" w:eastAsia="Arial Unicode MS" w:hAnsi="Arial" w:cs="Arial"/>
      <w:sz w:val="15"/>
      <w:szCs w:val="15"/>
    </w:rPr>
  </w:style>
  <w:style w:type="paragraph" w:customStyle="1" w:styleId="ueber">
    <w:name w:val="ueber"/>
    <w:basedOn w:val="Standard"/>
    <w:rsid w:val="000F1E43"/>
    <w:pPr>
      <w:spacing w:before="100" w:beforeAutospacing="1" w:after="100" w:afterAutospacing="1"/>
    </w:pPr>
    <w:rPr>
      <w:rFonts w:ascii="Arial" w:eastAsia="Arial Unicode MS" w:hAnsi="Arial" w:cs="Arial"/>
      <w:b/>
      <w:bCs/>
      <w:sz w:val="22"/>
      <w:szCs w:val="22"/>
    </w:rPr>
  </w:style>
  <w:style w:type="paragraph" w:styleId="StandardWeb">
    <w:name w:val="Normal (Web)"/>
    <w:basedOn w:val="Standard"/>
    <w:rsid w:val="000F1E43"/>
    <w:pPr>
      <w:spacing w:before="100" w:beforeAutospacing="1" w:after="100" w:afterAutospacing="1"/>
    </w:pPr>
    <w:rPr>
      <w:rFonts w:ascii="Arial Unicode MS" w:eastAsia="Arial Unicode MS" w:hAnsi="Arial Unicode MS" w:cs="Arial Unicode MS"/>
    </w:rPr>
  </w:style>
  <w:style w:type="character" w:customStyle="1" w:styleId="unnamed11">
    <w:name w:val="unnamed11"/>
    <w:rsid w:val="000F1E43"/>
    <w:rPr>
      <w:rFonts w:ascii="Arial" w:hAnsi="Arial" w:cs="Arial" w:hint="default"/>
      <w:b/>
      <w:bCs/>
      <w:sz w:val="28"/>
      <w:szCs w:val="28"/>
    </w:rPr>
  </w:style>
  <w:style w:type="character" w:customStyle="1" w:styleId="text1">
    <w:name w:val="text1"/>
    <w:rsid w:val="000F1E43"/>
    <w:rPr>
      <w:rFonts w:ascii="Arial" w:hAnsi="Arial" w:cs="Arial" w:hint="default"/>
      <w:b w:val="0"/>
      <w:bCs w:val="0"/>
      <w:i w:val="0"/>
      <w:iCs w:val="0"/>
      <w:sz w:val="15"/>
      <w:szCs w:val="15"/>
    </w:rPr>
  </w:style>
  <w:style w:type="character" w:customStyle="1" w:styleId="abbtext1">
    <w:name w:val="abbtext1"/>
    <w:rsid w:val="000F1E43"/>
    <w:rPr>
      <w:rFonts w:ascii="Arial" w:hAnsi="Arial" w:cs="Arial" w:hint="default"/>
      <w:b w:val="0"/>
      <w:bCs w:val="0"/>
      <w:sz w:val="16"/>
      <w:szCs w:val="16"/>
    </w:rPr>
  </w:style>
  <w:style w:type="character" w:styleId="Kommentarzeichen">
    <w:name w:val="annotation reference"/>
    <w:semiHidden/>
    <w:rsid w:val="000F1E43"/>
    <w:rPr>
      <w:sz w:val="16"/>
      <w:szCs w:val="16"/>
    </w:rPr>
  </w:style>
  <w:style w:type="paragraph" w:styleId="Kommentartext">
    <w:name w:val="annotation text"/>
    <w:basedOn w:val="Standard"/>
    <w:link w:val="KommentartextZchn"/>
    <w:semiHidden/>
    <w:rsid w:val="000F1E43"/>
    <w:pPr>
      <w:overflowPunct w:val="0"/>
      <w:autoSpaceDE w:val="0"/>
      <w:autoSpaceDN w:val="0"/>
      <w:adjustRightInd w:val="0"/>
      <w:textAlignment w:val="baseline"/>
    </w:pPr>
    <w:rPr>
      <w:rFonts w:ascii="Arial" w:eastAsia="Times New Roman" w:hAnsi="Arial"/>
      <w:sz w:val="20"/>
      <w:szCs w:val="20"/>
    </w:rPr>
  </w:style>
  <w:style w:type="character" w:customStyle="1" w:styleId="KommentartextZchn">
    <w:name w:val="Kommentartext Zchn"/>
    <w:link w:val="Kommentartext"/>
    <w:semiHidden/>
    <w:rsid w:val="000F1E43"/>
    <w:rPr>
      <w:rFonts w:ascii="Arial" w:eastAsia="Times New Roman" w:hAnsi="Arial"/>
    </w:rPr>
  </w:style>
  <w:style w:type="character" w:customStyle="1" w:styleId="StandardWebZchn">
    <w:name w:val="Standard (Web) Zchn"/>
    <w:rsid w:val="000F1E43"/>
    <w:rPr>
      <w:rFonts w:ascii="Arial Unicode MS" w:eastAsia="Arial Unicode MS" w:hAnsi="Arial Unicode MS" w:cs="Arial Unicode MS"/>
      <w:sz w:val="24"/>
      <w:szCs w:val="24"/>
      <w:lang w:val="de-DE" w:eastAsia="de-DE" w:bidi="ar-SA"/>
    </w:rPr>
  </w:style>
  <w:style w:type="numbering" w:customStyle="1" w:styleId="Formatvorlage2">
    <w:name w:val="Formatvorlage2"/>
    <w:uiPriority w:val="99"/>
    <w:rsid w:val="000F1E43"/>
    <w:pPr>
      <w:numPr>
        <w:numId w:val="8"/>
      </w:numPr>
    </w:pPr>
  </w:style>
  <w:style w:type="paragraph" w:customStyle="1" w:styleId="TitelInhaltsverzeichnis">
    <w:name w:val="Titel Inhaltsverzeichnis"/>
    <w:basedOn w:val="Standard"/>
    <w:rsid w:val="000F1E43"/>
    <w:pPr>
      <w:overflowPunct w:val="0"/>
      <w:autoSpaceDE w:val="0"/>
      <w:autoSpaceDN w:val="0"/>
      <w:adjustRightInd w:val="0"/>
      <w:textAlignment w:val="baseline"/>
      <w:outlineLvl w:val="0"/>
    </w:pPr>
    <w:rPr>
      <w:rFonts w:ascii="Arial Black" w:eastAsia="Times New Roman" w:hAnsi="Arial Black"/>
      <w:sz w:val="28"/>
      <w:szCs w:val="20"/>
      <w:lang w:val="de-CH"/>
    </w:rPr>
  </w:style>
  <w:style w:type="paragraph" w:customStyle="1" w:styleId="Textkrper1">
    <w:name w:val="Textkörper 1"/>
    <w:basedOn w:val="Standard"/>
    <w:rsid w:val="000F1E43"/>
    <w:pPr>
      <w:tabs>
        <w:tab w:val="left" w:pos="426"/>
        <w:tab w:val="left" w:pos="851"/>
        <w:tab w:val="left" w:pos="1276"/>
        <w:tab w:val="left" w:pos="5216"/>
        <w:tab w:val="decimal" w:pos="7938"/>
        <w:tab w:val="right" w:pos="9299"/>
      </w:tabs>
      <w:spacing w:before="120" w:after="120"/>
      <w:ind w:left="397"/>
    </w:pPr>
    <w:rPr>
      <w:rFonts w:ascii="Arial" w:eastAsia="Times New Roman" w:hAnsi="Arial"/>
      <w:sz w:val="22"/>
      <w:szCs w:val="20"/>
      <w:lang w:val="de-CH" w:eastAsia="de-CH"/>
    </w:rPr>
  </w:style>
  <w:style w:type="character" w:styleId="HTMLZitat">
    <w:name w:val="HTML Cite"/>
    <w:uiPriority w:val="99"/>
    <w:unhideWhenUsed/>
    <w:rsid w:val="000F1E43"/>
    <w:rPr>
      <w:i w:val="0"/>
      <w:iCs w:val="0"/>
      <w:color w:val="009030"/>
    </w:rPr>
  </w:style>
  <w:style w:type="paragraph" w:customStyle="1" w:styleId="Formatvorlageberschrift1">
    <w:name w:val="Formatvorlage Überschrift 1"/>
    <w:aliases w:val="intoduction + 14 Pt."/>
    <w:basedOn w:val="berschrift1"/>
    <w:rsid w:val="000F1E43"/>
    <w:pPr>
      <w:numPr>
        <w:numId w:val="9"/>
      </w:numPr>
    </w:pPr>
    <w:rPr>
      <w:bCs/>
      <w:color w:val="7030A0"/>
      <w:sz w:val="28"/>
      <w:szCs w:val="32"/>
    </w:rPr>
  </w:style>
  <w:style w:type="paragraph" w:styleId="berarbeitung">
    <w:name w:val="Revision"/>
    <w:hidden/>
    <w:uiPriority w:val="71"/>
    <w:rsid w:val="00A21CF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2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8"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Standard">
    <w:name w:val="Normal"/>
    <w:qFormat/>
    <w:rPr>
      <w:sz w:val="24"/>
      <w:szCs w:val="24"/>
    </w:rPr>
  </w:style>
  <w:style w:type="paragraph" w:styleId="berschrift1">
    <w:name w:val="heading 1"/>
    <w:aliases w:val="intoduction"/>
    <w:basedOn w:val="Standard"/>
    <w:next w:val="Standard"/>
    <w:link w:val="berschrift1Zchn"/>
    <w:qFormat/>
    <w:rsid w:val="005830DA"/>
    <w:pPr>
      <w:overflowPunct w:val="0"/>
      <w:autoSpaceDE w:val="0"/>
      <w:autoSpaceDN w:val="0"/>
      <w:adjustRightInd w:val="0"/>
      <w:spacing w:before="120" w:after="120"/>
      <w:textAlignment w:val="baseline"/>
      <w:outlineLvl w:val="0"/>
    </w:pPr>
    <w:rPr>
      <w:rFonts w:ascii="Arial" w:eastAsia="Times New Roman" w:hAnsi="Arial"/>
      <w:b/>
      <w:kern w:val="28"/>
      <w:sz w:val="40"/>
      <w:szCs w:val="20"/>
    </w:rPr>
  </w:style>
  <w:style w:type="paragraph" w:styleId="berschrift2">
    <w:name w:val="heading 2"/>
    <w:aliases w:val="Strong,14 Punkt,Überschrift 2 Char,Title 2"/>
    <w:basedOn w:val="Standard"/>
    <w:next w:val="Standard"/>
    <w:link w:val="berschrift2Zchn"/>
    <w:uiPriority w:val="22"/>
    <w:qFormat/>
    <w:rsid w:val="005830DA"/>
    <w:pPr>
      <w:keepNext/>
      <w:overflowPunct w:val="0"/>
      <w:autoSpaceDE w:val="0"/>
      <w:autoSpaceDN w:val="0"/>
      <w:adjustRightInd w:val="0"/>
      <w:spacing w:before="120" w:after="120"/>
      <w:textAlignment w:val="baseline"/>
      <w:outlineLvl w:val="1"/>
    </w:pPr>
    <w:rPr>
      <w:rFonts w:ascii="Arial" w:eastAsia="Times New Roman" w:hAnsi="Arial"/>
      <w:b/>
      <w:sz w:val="28"/>
      <w:szCs w:val="20"/>
    </w:rPr>
  </w:style>
  <w:style w:type="paragraph" w:styleId="berschrift3">
    <w:name w:val="heading 3"/>
    <w:basedOn w:val="Standard"/>
    <w:next w:val="Standard"/>
    <w:link w:val="berschrift3Zchn"/>
    <w:qFormat/>
    <w:rsid w:val="005830DA"/>
    <w:pPr>
      <w:keepNext/>
      <w:overflowPunct w:val="0"/>
      <w:autoSpaceDE w:val="0"/>
      <w:autoSpaceDN w:val="0"/>
      <w:adjustRightInd w:val="0"/>
      <w:spacing w:before="120" w:after="120"/>
      <w:textAlignment w:val="baseline"/>
      <w:outlineLvl w:val="2"/>
    </w:pPr>
    <w:rPr>
      <w:rFonts w:ascii="Arial" w:eastAsia="Times New Roman" w:hAnsi="Arial"/>
      <w:b/>
      <w:szCs w:val="20"/>
    </w:rPr>
  </w:style>
  <w:style w:type="paragraph" w:styleId="berschrift4">
    <w:name w:val="heading 4"/>
    <w:basedOn w:val="Standard"/>
    <w:next w:val="Standard"/>
    <w:link w:val="berschrift4Zchn"/>
    <w:qFormat/>
    <w:rsid w:val="005830DA"/>
    <w:pPr>
      <w:keepNext/>
      <w:jc w:val="both"/>
      <w:outlineLvl w:val="3"/>
    </w:pPr>
    <w:rPr>
      <w:rFonts w:ascii="Arial (W1)" w:eastAsia="Times New Roman" w:hAnsi="Arial (W1)" w:cs="Arial"/>
      <w:b/>
      <w:sz w:val="26"/>
      <w:szCs w:val="20"/>
    </w:rPr>
  </w:style>
  <w:style w:type="paragraph" w:styleId="berschrift5">
    <w:name w:val="heading 5"/>
    <w:basedOn w:val="Standard"/>
    <w:next w:val="Standard"/>
    <w:link w:val="berschrift5Zchn"/>
    <w:qFormat/>
    <w:rsid w:val="000F1E43"/>
    <w:pPr>
      <w:spacing w:before="480"/>
      <w:ind w:left="1008" w:hanging="1008"/>
      <w:outlineLvl w:val="4"/>
    </w:pPr>
    <w:rPr>
      <w:rFonts w:ascii="Helvetica" w:eastAsia="Times New Roman" w:hAnsi="Helvetica"/>
      <w:sz w:val="22"/>
      <w:szCs w:val="22"/>
      <w:lang w:val="en-GB"/>
    </w:rPr>
  </w:style>
  <w:style w:type="paragraph" w:styleId="berschrift6">
    <w:name w:val="heading 6"/>
    <w:aliases w:val="Abb"/>
    <w:basedOn w:val="Standard"/>
    <w:next w:val="Standard"/>
    <w:link w:val="berschrift6Zchn"/>
    <w:qFormat/>
    <w:rsid w:val="000F1E43"/>
    <w:pPr>
      <w:spacing w:before="480"/>
      <w:ind w:left="1152" w:hanging="1152"/>
      <w:jc w:val="both"/>
      <w:outlineLvl w:val="5"/>
    </w:pPr>
    <w:rPr>
      <w:rFonts w:ascii="Helvetica" w:eastAsia="Times New Roman" w:hAnsi="Helvetica"/>
      <w:i/>
      <w:sz w:val="22"/>
      <w:szCs w:val="22"/>
      <w:lang w:val="en-GB"/>
    </w:rPr>
  </w:style>
  <w:style w:type="paragraph" w:styleId="berschrift7">
    <w:name w:val="heading 7"/>
    <w:basedOn w:val="Standard"/>
    <w:next w:val="Standard"/>
    <w:link w:val="berschrift7Zchn"/>
    <w:qFormat/>
    <w:rsid w:val="000F1E43"/>
    <w:pPr>
      <w:spacing w:before="300" w:line="280" w:lineRule="exact"/>
      <w:ind w:left="1296" w:hanging="1296"/>
      <w:jc w:val="both"/>
      <w:outlineLvl w:val="6"/>
    </w:pPr>
    <w:rPr>
      <w:rFonts w:ascii="Helvetica" w:eastAsia="Times New Roman" w:hAnsi="Helvetica"/>
      <w:sz w:val="22"/>
      <w:szCs w:val="22"/>
      <w:lang w:val="en-GB"/>
    </w:rPr>
  </w:style>
  <w:style w:type="paragraph" w:styleId="berschrift8">
    <w:name w:val="heading 8"/>
    <w:basedOn w:val="Standard"/>
    <w:next w:val="Standard"/>
    <w:link w:val="berschrift8Zchn"/>
    <w:qFormat/>
    <w:rsid w:val="000F1E43"/>
    <w:pPr>
      <w:spacing w:before="600" w:after="120"/>
      <w:ind w:left="1440" w:hanging="1440"/>
      <w:outlineLvl w:val="7"/>
    </w:pPr>
    <w:rPr>
      <w:rFonts w:ascii="Helvetica" w:eastAsia="Times New Roman" w:hAnsi="Helvetica"/>
      <w:b/>
      <w:i/>
      <w:sz w:val="22"/>
      <w:szCs w:val="22"/>
      <w:lang w:val="en-GB"/>
    </w:rPr>
  </w:style>
  <w:style w:type="paragraph" w:styleId="berschrift9">
    <w:name w:val="heading 9"/>
    <w:basedOn w:val="Standard"/>
    <w:next w:val="Standard"/>
    <w:link w:val="berschrift9Zchn"/>
    <w:qFormat/>
    <w:rsid w:val="000F1E43"/>
    <w:pPr>
      <w:spacing w:before="600" w:after="200"/>
      <w:ind w:left="1584" w:hanging="1584"/>
      <w:jc w:val="both"/>
      <w:outlineLvl w:val="8"/>
    </w:pPr>
    <w:rPr>
      <w:rFonts w:ascii="Helvetica" w:eastAsia="Times New Roman" w:hAnsi="Helvetica"/>
      <w:b/>
      <w:i/>
      <w:sz w:val="22"/>
      <w:szCs w:val="22"/>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C7550"/>
    <w:pPr>
      <w:tabs>
        <w:tab w:val="center" w:pos="4536"/>
        <w:tab w:val="right" w:pos="9072"/>
      </w:tabs>
    </w:pPr>
  </w:style>
  <w:style w:type="character" w:customStyle="1" w:styleId="KopfzeileZchn">
    <w:name w:val="Kopfzeile Zchn"/>
    <w:basedOn w:val="Absatz-Standardschriftart"/>
    <w:link w:val="Kopfzeile"/>
    <w:uiPriority w:val="99"/>
    <w:rsid w:val="008C7550"/>
  </w:style>
  <w:style w:type="paragraph" w:styleId="Fuzeile">
    <w:name w:val="footer"/>
    <w:basedOn w:val="Standard"/>
    <w:link w:val="FuzeileZchn"/>
    <w:uiPriority w:val="99"/>
    <w:unhideWhenUsed/>
    <w:rsid w:val="008C7550"/>
    <w:pPr>
      <w:tabs>
        <w:tab w:val="center" w:pos="4536"/>
        <w:tab w:val="right" w:pos="9072"/>
      </w:tabs>
    </w:pPr>
  </w:style>
  <w:style w:type="character" w:customStyle="1" w:styleId="FuzeileZchn">
    <w:name w:val="Fußzeile Zchn"/>
    <w:basedOn w:val="Absatz-Standardschriftart"/>
    <w:link w:val="Fuzeile"/>
    <w:uiPriority w:val="99"/>
    <w:rsid w:val="008C7550"/>
  </w:style>
  <w:style w:type="paragraph" w:styleId="Sprechblasentext">
    <w:name w:val="Balloon Text"/>
    <w:basedOn w:val="Standard"/>
    <w:link w:val="SprechblasentextZchn"/>
    <w:semiHidden/>
    <w:unhideWhenUsed/>
    <w:rsid w:val="008C7550"/>
    <w:rPr>
      <w:rFonts w:ascii="Lucida Grande" w:hAnsi="Lucida Grande"/>
      <w:sz w:val="18"/>
      <w:szCs w:val="18"/>
    </w:rPr>
  </w:style>
  <w:style w:type="character" w:customStyle="1" w:styleId="SprechblasentextZchn">
    <w:name w:val="Sprechblasentext Zchn"/>
    <w:link w:val="Sprechblasentext"/>
    <w:uiPriority w:val="99"/>
    <w:semiHidden/>
    <w:rsid w:val="008C7550"/>
    <w:rPr>
      <w:rFonts w:ascii="Lucida Grande" w:hAnsi="Lucida Grande"/>
      <w:sz w:val="18"/>
      <w:szCs w:val="18"/>
    </w:rPr>
  </w:style>
  <w:style w:type="character" w:customStyle="1" w:styleId="berschrift1Zchn">
    <w:name w:val="Überschrift 1 Zchn"/>
    <w:aliases w:val="intoduction Zchn"/>
    <w:link w:val="berschrift1"/>
    <w:rsid w:val="005830DA"/>
    <w:rPr>
      <w:rFonts w:ascii="Arial" w:eastAsia="Times New Roman" w:hAnsi="Arial"/>
      <w:b/>
      <w:kern w:val="28"/>
      <w:sz w:val="40"/>
    </w:rPr>
  </w:style>
  <w:style w:type="character" w:customStyle="1" w:styleId="berschrift2Zchn">
    <w:name w:val="Überschrift 2 Zchn"/>
    <w:aliases w:val="Strong Zchn,14 Punkt Zchn,Überschrift 2 Char Zchn,Title 2 Zchn"/>
    <w:link w:val="berschrift2"/>
    <w:rsid w:val="005830DA"/>
    <w:rPr>
      <w:rFonts w:ascii="Arial" w:eastAsia="Times New Roman" w:hAnsi="Arial"/>
      <w:b/>
      <w:sz w:val="28"/>
    </w:rPr>
  </w:style>
  <w:style w:type="character" w:customStyle="1" w:styleId="berschrift3Zchn">
    <w:name w:val="Überschrift 3 Zchn"/>
    <w:link w:val="berschrift3"/>
    <w:rsid w:val="005830DA"/>
    <w:rPr>
      <w:rFonts w:ascii="Arial" w:eastAsia="Times New Roman" w:hAnsi="Arial"/>
      <w:b/>
      <w:sz w:val="24"/>
    </w:rPr>
  </w:style>
  <w:style w:type="character" w:customStyle="1" w:styleId="berschrift4Zchn">
    <w:name w:val="Überschrift 4 Zchn"/>
    <w:link w:val="berschrift4"/>
    <w:rsid w:val="005830DA"/>
    <w:rPr>
      <w:rFonts w:ascii="Arial (W1)" w:eastAsia="Times New Roman" w:hAnsi="Arial (W1)" w:cs="Arial"/>
      <w:b/>
      <w:sz w:val="26"/>
    </w:rPr>
  </w:style>
  <w:style w:type="numbering" w:customStyle="1" w:styleId="KeineListe1">
    <w:name w:val="Keine Liste1"/>
    <w:next w:val="KeineListe"/>
    <w:semiHidden/>
    <w:rsid w:val="005830DA"/>
  </w:style>
  <w:style w:type="character" w:styleId="Seitenzahl">
    <w:name w:val="page number"/>
    <w:rsid w:val="005830DA"/>
    <w:rPr>
      <w:rFonts w:ascii="Arial" w:hAnsi="Arial"/>
      <w:sz w:val="24"/>
    </w:rPr>
  </w:style>
  <w:style w:type="paragraph" w:customStyle="1" w:styleId="InterregSchriftgro">
    <w:name w:val="Interreg Schrift groß"/>
    <w:basedOn w:val="Standard"/>
    <w:rsid w:val="005830DA"/>
    <w:pPr>
      <w:widowControl w:val="0"/>
      <w:tabs>
        <w:tab w:val="left" w:pos="220"/>
      </w:tabs>
      <w:autoSpaceDE w:val="0"/>
      <w:autoSpaceDN w:val="0"/>
      <w:adjustRightInd w:val="0"/>
      <w:textAlignment w:val="center"/>
    </w:pPr>
    <w:rPr>
      <w:rFonts w:ascii="Arial" w:eastAsia="Times New Roman" w:hAnsi="Arial"/>
      <w:b/>
      <w:color w:val="000000"/>
      <w:spacing w:val="3"/>
      <w:sz w:val="33"/>
      <w:szCs w:val="33"/>
    </w:rPr>
  </w:style>
  <w:style w:type="paragraph" w:styleId="Textkrper">
    <w:name w:val="Body Text"/>
    <w:basedOn w:val="Standard"/>
    <w:link w:val="TextkrperZchn"/>
    <w:rsid w:val="005830DA"/>
    <w:pPr>
      <w:overflowPunct w:val="0"/>
      <w:autoSpaceDE w:val="0"/>
      <w:autoSpaceDN w:val="0"/>
      <w:adjustRightInd w:val="0"/>
      <w:spacing w:line="360" w:lineRule="exact"/>
      <w:textAlignment w:val="baseline"/>
    </w:pPr>
    <w:rPr>
      <w:rFonts w:ascii="Arial" w:eastAsia="Times New Roman" w:hAnsi="Arial"/>
      <w:szCs w:val="20"/>
    </w:rPr>
  </w:style>
  <w:style w:type="character" w:customStyle="1" w:styleId="TextkrperZchn">
    <w:name w:val="Textkörper Zchn"/>
    <w:link w:val="Textkrper"/>
    <w:rsid w:val="005830DA"/>
    <w:rPr>
      <w:rFonts w:ascii="Arial" w:eastAsia="Times New Roman" w:hAnsi="Arial"/>
      <w:sz w:val="24"/>
    </w:rPr>
  </w:style>
  <w:style w:type="paragraph" w:styleId="Aufzhlungszeichen">
    <w:name w:val="List Bullet"/>
    <w:basedOn w:val="Standard"/>
    <w:rsid w:val="005830DA"/>
    <w:pPr>
      <w:overflowPunct w:val="0"/>
      <w:autoSpaceDE w:val="0"/>
      <w:autoSpaceDN w:val="0"/>
      <w:adjustRightInd w:val="0"/>
      <w:ind w:left="283" w:hanging="283"/>
      <w:textAlignment w:val="baseline"/>
    </w:pPr>
    <w:rPr>
      <w:rFonts w:ascii="Arial" w:eastAsia="Times New Roman" w:hAnsi="Arial"/>
      <w:szCs w:val="20"/>
    </w:rPr>
  </w:style>
  <w:style w:type="paragraph" w:customStyle="1" w:styleId="InterregSchriftklein">
    <w:name w:val="Interreg Schrift klein"/>
    <w:basedOn w:val="Standard"/>
    <w:rsid w:val="005830DA"/>
    <w:pPr>
      <w:widowControl w:val="0"/>
      <w:tabs>
        <w:tab w:val="left" w:pos="220"/>
      </w:tabs>
      <w:autoSpaceDE w:val="0"/>
      <w:autoSpaceDN w:val="0"/>
      <w:adjustRightInd w:val="0"/>
      <w:textAlignment w:val="center"/>
    </w:pPr>
    <w:rPr>
      <w:rFonts w:ascii="Arial" w:eastAsia="Times New Roman" w:hAnsi="Arial"/>
      <w:color w:val="000000"/>
      <w:spacing w:val="2"/>
      <w:sz w:val="20"/>
      <w:szCs w:val="20"/>
    </w:rPr>
  </w:style>
  <w:style w:type="character" w:styleId="Hyperlink">
    <w:name w:val="Hyperlink"/>
    <w:uiPriority w:val="99"/>
    <w:rsid w:val="005830DA"/>
    <w:rPr>
      <w:color w:val="0000FF"/>
      <w:u w:val="single"/>
    </w:rPr>
  </w:style>
  <w:style w:type="paragraph" w:styleId="Verzeichnis2">
    <w:name w:val="toc 2"/>
    <w:basedOn w:val="Standard"/>
    <w:next w:val="Standard"/>
    <w:autoRedefine/>
    <w:uiPriority w:val="39"/>
    <w:qFormat/>
    <w:rsid w:val="005830DA"/>
    <w:pPr>
      <w:overflowPunct w:val="0"/>
      <w:autoSpaceDE w:val="0"/>
      <w:autoSpaceDN w:val="0"/>
      <w:adjustRightInd w:val="0"/>
      <w:ind w:left="240"/>
      <w:textAlignment w:val="baseline"/>
    </w:pPr>
    <w:rPr>
      <w:rFonts w:ascii="Calibri" w:eastAsia="Times New Roman" w:hAnsi="Calibri"/>
      <w:smallCaps/>
      <w:sz w:val="20"/>
      <w:szCs w:val="20"/>
    </w:rPr>
  </w:style>
  <w:style w:type="paragraph" w:styleId="Verzeichnis1">
    <w:name w:val="toc 1"/>
    <w:basedOn w:val="Standard"/>
    <w:next w:val="Standard"/>
    <w:autoRedefine/>
    <w:uiPriority w:val="39"/>
    <w:qFormat/>
    <w:rsid w:val="005830DA"/>
    <w:pPr>
      <w:overflowPunct w:val="0"/>
      <w:autoSpaceDE w:val="0"/>
      <w:autoSpaceDN w:val="0"/>
      <w:adjustRightInd w:val="0"/>
      <w:spacing w:before="120" w:after="120"/>
      <w:textAlignment w:val="baseline"/>
    </w:pPr>
    <w:rPr>
      <w:rFonts w:ascii="Calibri" w:eastAsia="Times New Roman" w:hAnsi="Calibri"/>
      <w:b/>
      <w:bCs/>
      <w:caps/>
      <w:sz w:val="20"/>
      <w:szCs w:val="20"/>
    </w:rPr>
  </w:style>
  <w:style w:type="character" w:styleId="Funotenzeichen">
    <w:name w:val="footnote reference"/>
    <w:semiHidden/>
    <w:rsid w:val="005830DA"/>
    <w:rPr>
      <w:vertAlign w:val="superscript"/>
    </w:rPr>
  </w:style>
  <w:style w:type="paragraph" w:styleId="Funotentext">
    <w:name w:val="footnote text"/>
    <w:basedOn w:val="Standard"/>
    <w:link w:val="FunotentextZchn"/>
    <w:semiHidden/>
    <w:rsid w:val="005830DA"/>
    <w:rPr>
      <w:rFonts w:ascii="Times New Roman" w:eastAsia="Times New Roman" w:hAnsi="Times New Roman"/>
      <w:sz w:val="20"/>
      <w:szCs w:val="20"/>
    </w:rPr>
  </w:style>
  <w:style w:type="character" w:customStyle="1" w:styleId="FunotentextZchn">
    <w:name w:val="Fußnotentext Zchn"/>
    <w:link w:val="Funotentext"/>
    <w:rsid w:val="005830DA"/>
    <w:rPr>
      <w:rFonts w:ascii="Times New Roman" w:eastAsia="Times New Roman" w:hAnsi="Times New Roman"/>
    </w:rPr>
  </w:style>
  <w:style w:type="paragraph" w:styleId="Index1">
    <w:name w:val="index 1"/>
    <w:basedOn w:val="Standard"/>
    <w:next w:val="Standard"/>
    <w:autoRedefine/>
    <w:semiHidden/>
    <w:rsid w:val="005830DA"/>
    <w:pPr>
      <w:ind w:left="200" w:hanging="200"/>
    </w:pPr>
    <w:rPr>
      <w:rFonts w:ascii="Arial (W1)" w:eastAsia="Times New Roman" w:hAnsi="Arial (W1)" w:cs="Arial"/>
      <w:sz w:val="20"/>
      <w:lang w:val="fr-FR" w:eastAsia="fr-FR"/>
    </w:rPr>
  </w:style>
  <w:style w:type="paragraph" w:styleId="Index8">
    <w:name w:val="index 8"/>
    <w:basedOn w:val="Standard"/>
    <w:next w:val="Standard"/>
    <w:autoRedefine/>
    <w:semiHidden/>
    <w:rsid w:val="005830DA"/>
    <w:pPr>
      <w:ind w:left="1600" w:hanging="200"/>
      <w:jc w:val="right"/>
    </w:pPr>
    <w:rPr>
      <w:rFonts w:ascii="Arial (W1)" w:eastAsia="Times New Roman" w:hAnsi="Arial (W1)" w:cs="Arial"/>
      <w:sz w:val="20"/>
      <w:lang w:val="fr-FR" w:eastAsia="fr-FR"/>
    </w:rPr>
  </w:style>
  <w:style w:type="paragraph" w:styleId="Indexberschrift">
    <w:name w:val="index heading"/>
    <w:basedOn w:val="Standard"/>
    <w:next w:val="Index1"/>
    <w:semiHidden/>
    <w:rsid w:val="005830DA"/>
    <w:pPr>
      <w:ind w:left="425"/>
    </w:pPr>
    <w:rPr>
      <w:rFonts w:ascii="Arial (W1)" w:eastAsia="Times New Roman" w:hAnsi="Arial (W1)" w:cs="Arial"/>
      <w:sz w:val="20"/>
      <w:lang w:val="fr-FR" w:eastAsia="fr-FR"/>
    </w:rPr>
  </w:style>
  <w:style w:type="paragraph" w:customStyle="1" w:styleId="Flietext">
    <w:name w:val="Fließtext"/>
    <w:basedOn w:val="Standard"/>
    <w:rsid w:val="005830DA"/>
    <w:rPr>
      <w:rFonts w:ascii="Arial" w:eastAsia="Times" w:hAnsi="Arial"/>
      <w:sz w:val="22"/>
      <w:szCs w:val="20"/>
    </w:rPr>
  </w:style>
  <w:style w:type="paragraph" w:customStyle="1" w:styleId="Anlage">
    <w:name w:val="Anlage"/>
    <w:basedOn w:val="Standard"/>
    <w:rsid w:val="005830DA"/>
    <w:pPr>
      <w:spacing w:line="23" w:lineRule="atLeast"/>
    </w:pPr>
    <w:rPr>
      <w:rFonts w:ascii="Arial" w:eastAsia="Times" w:hAnsi="Arial"/>
      <w:sz w:val="22"/>
      <w:szCs w:val="20"/>
      <w:u w:val="single"/>
    </w:rPr>
  </w:style>
  <w:style w:type="paragraph" w:styleId="Verzeichnis4">
    <w:name w:val="toc 4"/>
    <w:basedOn w:val="Standard"/>
    <w:next w:val="Standard"/>
    <w:autoRedefine/>
    <w:uiPriority w:val="39"/>
    <w:rsid w:val="005830DA"/>
    <w:pPr>
      <w:overflowPunct w:val="0"/>
      <w:autoSpaceDE w:val="0"/>
      <w:autoSpaceDN w:val="0"/>
      <w:adjustRightInd w:val="0"/>
      <w:ind w:left="720"/>
      <w:textAlignment w:val="baseline"/>
    </w:pPr>
    <w:rPr>
      <w:rFonts w:ascii="Calibri" w:eastAsia="Times New Roman" w:hAnsi="Calibri"/>
      <w:sz w:val="18"/>
      <w:szCs w:val="18"/>
    </w:rPr>
  </w:style>
  <w:style w:type="paragraph" w:styleId="Textkrper2">
    <w:name w:val="Body Text 2"/>
    <w:basedOn w:val="Standard"/>
    <w:link w:val="Textkrper2Zchn"/>
    <w:rsid w:val="005830DA"/>
    <w:pPr>
      <w:autoSpaceDE w:val="0"/>
      <w:autoSpaceDN w:val="0"/>
      <w:adjustRightInd w:val="0"/>
      <w:ind w:left="425"/>
    </w:pPr>
    <w:rPr>
      <w:rFonts w:ascii="Arial" w:eastAsia="Times New Roman" w:hAnsi="Arial" w:cs="Arial"/>
      <w:color w:val="FF6600"/>
      <w:sz w:val="20"/>
      <w:lang w:eastAsia="fr-FR"/>
    </w:rPr>
  </w:style>
  <w:style w:type="character" w:customStyle="1" w:styleId="Textkrper2Zchn">
    <w:name w:val="Textkörper 2 Zchn"/>
    <w:link w:val="Textkrper2"/>
    <w:rsid w:val="005830DA"/>
    <w:rPr>
      <w:rFonts w:ascii="Arial" w:eastAsia="Times New Roman" w:hAnsi="Arial" w:cs="Arial"/>
      <w:color w:val="FF6600"/>
      <w:szCs w:val="24"/>
      <w:lang w:eastAsia="fr-FR"/>
    </w:rPr>
  </w:style>
  <w:style w:type="paragraph" w:styleId="Textkrper3">
    <w:name w:val="Body Text 3"/>
    <w:basedOn w:val="Standard"/>
    <w:link w:val="Textkrper3Zchn"/>
    <w:rsid w:val="005830DA"/>
    <w:pPr>
      <w:autoSpaceDE w:val="0"/>
      <w:autoSpaceDN w:val="0"/>
      <w:adjustRightInd w:val="0"/>
      <w:ind w:left="425"/>
      <w:jc w:val="both"/>
    </w:pPr>
    <w:rPr>
      <w:rFonts w:ascii="Arial" w:eastAsia="Times New Roman" w:hAnsi="Arial" w:cs="Arial"/>
      <w:color w:val="FF6600"/>
      <w:sz w:val="20"/>
      <w:lang w:eastAsia="fr-FR"/>
    </w:rPr>
  </w:style>
  <w:style w:type="character" w:customStyle="1" w:styleId="Textkrper3Zchn">
    <w:name w:val="Textkörper 3 Zchn"/>
    <w:link w:val="Textkrper3"/>
    <w:rsid w:val="005830DA"/>
    <w:rPr>
      <w:rFonts w:ascii="Arial" w:eastAsia="Times New Roman" w:hAnsi="Arial" w:cs="Arial"/>
      <w:color w:val="FF6600"/>
      <w:szCs w:val="24"/>
      <w:lang w:eastAsia="fr-FR"/>
    </w:rPr>
  </w:style>
  <w:style w:type="paragraph" w:customStyle="1" w:styleId="berschriftII">
    <w:name w:val="Überschrift II"/>
    <w:basedOn w:val="Standard"/>
    <w:next w:val="Standard"/>
    <w:link w:val="berschriftIIZchn"/>
    <w:qFormat/>
    <w:rsid w:val="0013581B"/>
    <w:pPr>
      <w:numPr>
        <w:numId w:val="3"/>
      </w:numPr>
      <w:overflowPunct w:val="0"/>
      <w:autoSpaceDE w:val="0"/>
      <w:autoSpaceDN w:val="0"/>
      <w:adjustRightInd w:val="0"/>
      <w:spacing w:before="120" w:after="120"/>
      <w:ind w:left="397" w:hanging="397"/>
      <w:textAlignment w:val="baseline"/>
    </w:pPr>
    <w:rPr>
      <w:rFonts w:ascii="Arial" w:eastAsia="Times New Roman" w:hAnsi="Arial"/>
      <w:b/>
      <w:color w:val="0070C0"/>
    </w:rPr>
  </w:style>
  <w:style w:type="paragraph" w:styleId="Dokumentstruktur">
    <w:name w:val="Document Map"/>
    <w:basedOn w:val="Standard"/>
    <w:link w:val="DokumentstrukturZchn"/>
    <w:semiHidden/>
    <w:rsid w:val="005830DA"/>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DokumentstrukturZchn">
    <w:name w:val="Dokumentstruktur Zchn"/>
    <w:link w:val="Dokumentstruktur"/>
    <w:semiHidden/>
    <w:rsid w:val="005830DA"/>
    <w:rPr>
      <w:rFonts w:ascii="Tahoma" w:eastAsia="Times New Roman" w:hAnsi="Tahoma" w:cs="Tahoma"/>
      <w:shd w:val="clear" w:color="auto" w:fill="000080"/>
    </w:rPr>
  </w:style>
  <w:style w:type="paragraph" w:customStyle="1" w:styleId="Nr1">
    <w:name w:val="Nr 1"/>
    <w:basedOn w:val="Standard"/>
    <w:rsid w:val="005830DA"/>
    <w:pPr>
      <w:overflowPunct w:val="0"/>
      <w:autoSpaceDE w:val="0"/>
      <w:autoSpaceDN w:val="0"/>
      <w:adjustRightInd w:val="0"/>
      <w:spacing w:before="120" w:line="260" w:lineRule="exact"/>
      <w:ind w:left="567" w:hanging="567"/>
      <w:jc w:val="both"/>
      <w:textAlignment w:val="baseline"/>
    </w:pPr>
    <w:rPr>
      <w:rFonts w:ascii="Arial" w:eastAsia="Times New Roman" w:hAnsi="Arial" w:cs="Arial"/>
      <w:sz w:val="20"/>
      <w:szCs w:val="20"/>
    </w:rPr>
  </w:style>
  <w:style w:type="paragraph" w:customStyle="1" w:styleId="Nr1a">
    <w:name w:val="Nr 1a"/>
    <w:basedOn w:val="Standard"/>
    <w:link w:val="Nr1aZchn"/>
    <w:rsid w:val="005830DA"/>
    <w:pPr>
      <w:overflowPunct w:val="0"/>
      <w:autoSpaceDE w:val="0"/>
      <w:autoSpaceDN w:val="0"/>
      <w:adjustRightInd w:val="0"/>
      <w:spacing w:before="120" w:line="260" w:lineRule="exact"/>
      <w:jc w:val="both"/>
      <w:textAlignment w:val="baseline"/>
    </w:pPr>
    <w:rPr>
      <w:rFonts w:ascii="Arial" w:eastAsia="Times New Roman" w:hAnsi="Arial"/>
      <w:bCs/>
      <w:sz w:val="20"/>
      <w:szCs w:val="20"/>
    </w:rPr>
  </w:style>
  <w:style w:type="character" w:customStyle="1" w:styleId="Nr1aZchn">
    <w:name w:val="Nr 1a Zchn"/>
    <w:link w:val="Nr1a"/>
    <w:rsid w:val="005830DA"/>
    <w:rPr>
      <w:rFonts w:ascii="Arial" w:eastAsia="Times New Roman" w:hAnsi="Arial"/>
      <w:bCs/>
    </w:rPr>
  </w:style>
  <w:style w:type="paragraph" w:customStyle="1" w:styleId="1a">
    <w:name w:val="1 a"/>
    <w:basedOn w:val="Standard"/>
    <w:link w:val="1aZchn"/>
    <w:rsid w:val="005830DA"/>
    <w:pPr>
      <w:overflowPunct w:val="0"/>
      <w:autoSpaceDE w:val="0"/>
      <w:autoSpaceDN w:val="0"/>
      <w:adjustRightInd w:val="0"/>
      <w:spacing w:before="120" w:line="260" w:lineRule="exact"/>
      <w:jc w:val="both"/>
      <w:textAlignment w:val="baseline"/>
    </w:pPr>
    <w:rPr>
      <w:rFonts w:ascii="Arial" w:eastAsia="Times New Roman" w:hAnsi="Arial"/>
      <w:sz w:val="20"/>
      <w:szCs w:val="20"/>
    </w:rPr>
  </w:style>
  <w:style w:type="character" w:customStyle="1" w:styleId="1aZchn">
    <w:name w:val="1 a Zchn"/>
    <w:link w:val="1a"/>
    <w:rsid w:val="005830DA"/>
    <w:rPr>
      <w:rFonts w:ascii="Arial" w:eastAsia="Times New Roman" w:hAnsi="Arial"/>
    </w:rPr>
  </w:style>
  <w:style w:type="paragraph" w:customStyle="1" w:styleId="CHberschrift1">
    <w:name w:val="CH überschrift 1"/>
    <w:basedOn w:val="berschrift1"/>
    <w:link w:val="CHberschrift1Zchn"/>
    <w:rsid w:val="005830DA"/>
    <w:pPr>
      <w:tabs>
        <w:tab w:val="num" w:pos="540"/>
        <w:tab w:val="num" w:pos="720"/>
      </w:tabs>
      <w:jc w:val="center"/>
    </w:pPr>
    <w:rPr>
      <w:rFonts w:cs="Arial"/>
      <w:sz w:val="20"/>
    </w:rPr>
  </w:style>
  <w:style w:type="character" w:customStyle="1" w:styleId="CHberschrift1Zchn">
    <w:name w:val="CH überschrift 1 Zchn"/>
    <w:link w:val="CHberschrift1"/>
    <w:rsid w:val="005830DA"/>
    <w:rPr>
      <w:rFonts w:ascii="Arial" w:eastAsia="Times New Roman" w:hAnsi="Arial" w:cs="Arial"/>
      <w:b/>
      <w:kern w:val="28"/>
    </w:rPr>
  </w:style>
  <w:style w:type="paragraph" w:customStyle="1" w:styleId="CHberschrift2">
    <w:name w:val="CH überschrift 2"/>
    <w:basedOn w:val="berschrift2"/>
    <w:link w:val="CHberschrift2Zchn"/>
    <w:rsid w:val="005830DA"/>
    <w:pPr>
      <w:spacing w:after="0" w:line="260" w:lineRule="exact"/>
      <w:jc w:val="center"/>
    </w:pPr>
    <w:rPr>
      <w:bCs/>
      <w:sz w:val="20"/>
    </w:rPr>
  </w:style>
  <w:style w:type="character" w:customStyle="1" w:styleId="CHberschrift2Zchn">
    <w:name w:val="CH überschrift 2 Zchn"/>
    <w:link w:val="CHberschrift2"/>
    <w:rsid w:val="005830DA"/>
    <w:rPr>
      <w:rFonts w:ascii="Arial" w:eastAsia="Times New Roman" w:hAnsi="Arial"/>
      <w:b/>
      <w:bCs/>
    </w:rPr>
  </w:style>
  <w:style w:type="character" w:styleId="Zeilennummer">
    <w:name w:val="line number"/>
    <w:rsid w:val="005830DA"/>
  </w:style>
  <w:style w:type="paragraph" w:customStyle="1" w:styleId="Teile">
    <w:name w:val="Teile"/>
    <w:basedOn w:val="Standard"/>
    <w:rsid w:val="005830DA"/>
    <w:pPr>
      <w:overflowPunct w:val="0"/>
      <w:autoSpaceDE w:val="0"/>
      <w:autoSpaceDN w:val="0"/>
      <w:adjustRightInd w:val="0"/>
      <w:textAlignment w:val="baseline"/>
    </w:pPr>
    <w:rPr>
      <w:rFonts w:ascii="Arial" w:eastAsia="Times New Roman" w:hAnsi="Arial" w:cs="Arial"/>
      <w:b/>
      <w:bCs/>
      <w:sz w:val="20"/>
      <w:szCs w:val="20"/>
    </w:rPr>
  </w:style>
  <w:style w:type="character" w:customStyle="1" w:styleId="ZchnZchn1">
    <w:name w:val="Zchn Zchn1"/>
    <w:rsid w:val="005830DA"/>
    <w:rPr>
      <w:rFonts w:ascii="Arial" w:hAnsi="Arial"/>
      <w:b/>
      <w:kern w:val="28"/>
      <w:sz w:val="40"/>
      <w:lang w:val="de-DE" w:eastAsia="de-DE" w:bidi="ar-SA"/>
    </w:rPr>
  </w:style>
  <w:style w:type="paragraph" w:styleId="Untertitel">
    <w:name w:val="Subtitle"/>
    <w:basedOn w:val="Standard"/>
    <w:next w:val="Standard"/>
    <w:link w:val="UntertitelZchn"/>
    <w:qFormat/>
    <w:rsid w:val="005830DA"/>
    <w:pPr>
      <w:overflowPunct w:val="0"/>
      <w:autoSpaceDE w:val="0"/>
      <w:autoSpaceDN w:val="0"/>
      <w:adjustRightInd w:val="0"/>
      <w:spacing w:after="60"/>
      <w:jc w:val="center"/>
      <w:textAlignment w:val="baseline"/>
      <w:outlineLvl w:val="1"/>
    </w:pPr>
    <w:rPr>
      <w:rFonts w:eastAsia="Times New Roman"/>
    </w:rPr>
  </w:style>
  <w:style w:type="character" w:customStyle="1" w:styleId="UntertitelZchn">
    <w:name w:val="Untertitel Zchn"/>
    <w:link w:val="Untertitel"/>
    <w:rsid w:val="005830DA"/>
    <w:rPr>
      <w:rFonts w:eastAsia="Times New Roman"/>
      <w:sz w:val="24"/>
      <w:szCs w:val="24"/>
    </w:rPr>
  </w:style>
  <w:style w:type="paragraph" w:styleId="Inhaltsverzeichnisberschrift">
    <w:name w:val="TOC Heading"/>
    <w:basedOn w:val="berschrift1"/>
    <w:next w:val="Standard"/>
    <w:uiPriority w:val="39"/>
    <w:semiHidden/>
    <w:unhideWhenUsed/>
    <w:qFormat/>
    <w:rsid w:val="005830DA"/>
    <w:pPr>
      <w:keepNext/>
      <w:keepLines/>
      <w:overflowPunct/>
      <w:autoSpaceDE/>
      <w:autoSpaceDN/>
      <w:adjustRightInd/>
      <w:spacing w:before="480" w:after="0" w:line="276" w:lineRule="auto"/>
      <w:textAlignment w:val="auto"/>
      <w:outlineLvl w:val="9"/>
    </w:pPr>
    <w:rPr>
      <w:rFonts w:ascii="Cambria" w:hAnsi="Cambria"/>
      <w:bCs/>
      <w:color w:val="365F91"/>
      <w:kern w:val="0"/>
      <w:sz w:val="28"/>
      <w:szCs w:val="28"/>
    </w:rPr>
  </w:style>
  <w:style w:type="paragraph" w:styleId="Verzeichnis3">
    <w:name w:val="toc 3"/>
    <w:basedOn w:val="Standard"/>
    <w:next w:val="Standard"/>
    <w:autoRedefine/>
    <w:uiPriority w:val="39"/>
    <w:unhideWhenUsed/>
    <w:qFormat/>
    <w:rsid w:val="005830DA"/>
    <w:pPr>
      <w:overflowPunct w:val="0"/>
      <w:autoSpaceDE w:val="0"/>
      <w:autoSpaceDN w:val="0"/>
      <w:adjustRightInd w:val="0"/>
      <w:ind w:left="480"/>
      <w:textAlignment w:val="baseline"/>
    </w:pPr>
    <w:rPr>
      <w:rFonts w:ascii="Calibri" w:eastAsia="Times New Roman" w:hAnsi="Calibri"/>
      <w:i/>
      <w:iCs/>
      <w:sz w:val="20"/>
      <w:szCs w:val="20"/>
    </w:rPr>
  </w:style>
  <w:style w:type="paragraph" w:styleId="Verzeichnis5">
    <w:name w:val="toc 5"/>
    <w:basedOn w:val="Standard"/>
    <w:next w:val="Standard"/>
    <w:autoRedefine/>
    <w:uiPriority w:val="39"/>
    <w:unhideWhenUsed/>
    <w:rsid w:val="005830DA"/>
    <w:pPr>
      <w:overflowPunct w:val="0"/>
      <w:autoSpaceDE w:val="0"/>
      <w:autoSpaceDN w:val="0"/>
      <w:adjustRightInd w:val="0"/>
      <w:ind w:left="960"/>
      <w:textAlignment w:val="baseline"/>
    </w:pPr>
    <w:rPr>
      <w:rFonts w:ascii="Calibri" w:eastAsia="Times New Roman" w:hAnsi="Calibri"/>
      <w:sz w:val="18"/>
      <w:szCs w:val="18"/>
    </w:rPr>
  </w:style>
  <w:style w:type="paragraph" w:styleId="Verzeichnis6">
    <w:name w:val="toc 6"/>
    <w:basedOn w:val="Standard"/>
    <w:next w:val="Standard"/>
    <w:autoRedefine/>
    <w:uiPriority w:val="39"/>
    <w:unhideWhenUsed/>
    <w:rsid w:val="005830DA"/>
    <w:pPr>
      <w:overflowPunct w:val="0"/>
      <w:autoSpaceDE w:val="0"/>
      <w:autoSpaceDN w:val="0"/>
      <w:adjustRightInd w:val="0"/>
      <w:ind w:left="1200"/>
      <w:textAlignment w:val="baseline"/>
    </w:pPr>
    <w:rPr>
      <w:rFonts w:ascii="Calibri" w:eastAsia="Times New Roman" w:hAnsi="Calibri"/>
      <w:sz w:val="18"/>
      <w:szCs w:val="18"/>
    </w:rPr>
  </w:style>
  <w:style w:type="paragraph" w:styleId="Verzeichnis7">
    <w:name w:val="toc 7"/>
    <w:basedOn w:val="Standard"/>
    <w:next w:val="Standard"/>
    <w:autoRedefine/>
    <w:uiPriority w:val="39"/>
    <w:unhideWhenUsed/>
    <w:rsid w:val="005830DA"/>
    <w:pPr>
      <w:overflowPunct w:val="0"/>
      <w:autoSpaceDE w:val="0"/>
      <w:autoSpaceDN w:val="0"/>
      <w:adjustRightInd w:val="0"/>
      <w:ind w:left="1440"/>
      <w:textAlignment w:val="baseline"/>
    </w:pPr>
    <w:rPr>
      <w:rFonts w:ascii="Calibri" w:eastAsia="Times New Roman" w:hAnsi="Calibri"/>
      <w:sz w:val="18"/>
      <w:szCs w:val="18"/>
    </w:rPr>
  </w:style>
  <w:style w:type="paragraph" w:styleId="Verzeichnis8">
    <w:name w:val="toc 8"/>
    <w:basedOn w:val="Standard"/>
    <w:next w:val="Standard"/>
    <w:autoRedefine/>
    <w:uiPriority w:val="39"/>
    <w:unhideWhenUsed/>
    <w:rsid w:val="005830DA"/>
    <w:pPr>
      <w:overflowPunct w:val="0"/>
      <w:autoSpaceDE w:val="0"/>
      <w:autoSpaceDN w:val="0"/>
      <w:adjustRightInd w:val="0"/>
      <w:ind w:left="1680"/>
      <w:textAlignment w:val="baseline"/>
    </w:pPr>
    <w:rPr>
      <w:rFonts w:ascii="Calibri" w:eastAsia="Times New Roman" w:hAnsi="Calibri"/>
      <w:sz w:val="18"/>
      <w:szCs w:val="18"/>
    </w:rPr>
  </w:style>
  <w:style w:type="paragraph" w:styleId="Verzeichnis9">
    <w:name w:val="toc 9"/>
    <w:basedOn w:val="Standard"/>
    <w:next w:val="Standard"/>
    <w:autoRedefine/>
    <w:uiPriority w:val="39"/>
    <w:unhideWhenUsed/>
    <w:rsid w:val="005830DA"/>
    <w:pPr>
      <w:overflowPunct w:val="0"/>
      <w:autoSpaceDE w:val="0"/>
      <w:autoSpaceDN w:val="0"/>
      <w:adjustRightInd w:val="0"/>
      <w:ind w:left="1920"/>
      <w:textAlignment w:val="baseline"/>
    </w:pPr>
    <w:rPr>
      <w:rFonts w:ascii="Calibri" w:eastAsia="Times New Roman" w:hAnsi="Calibri"/>
      <w:sz w:val="18"/>
      <w:szCs w:val="18"/>
    </w:rPr>
  </w:style>
  <w:style w:type="paragraph" w:styleId="Beschriftung">
    <w:name w:val="caption"/>
    <w:basedOn w:val="Standard"/>
    <w:next w:val="Standard"/>
    <w:unhideWhenUsed/>
    <w:qFormat/>
    <w:rsid w:val="005830DA"/>
    <w:pPr>
      <w:overflowPunct w:val="0"/>
      <w:autoSpaceDE w:val="0"/>
      <w:autoSpaceDN w:val="0"/>
      <w:adjustRightInd w:val="0"/>
      <w:textAlignment w:val="baseline"/>
    </w:pPr>
    <w:rPr>
      <w:rFonts w:ascii="Arial" w:eastAsia="Times New Roman" w:hAnsi="Arial"/>
      <w:b/>
      <w:bCs/>
      <w:sz w:val="20"/>
      <w:szCs w:val="20"/>
    </w:rPr>
  </w:style>
  <w:style w:type="paragraph" w:styleId="Listenabsatz">
    <w:name w:val="List Paragraph"/>
    <w:basedOn w:val="Standard"/>
    <w:uiPriority w:val="34"/>
    <w:qFormat/>
    <w:rsid w:val="005830DA"/>
    <w:pPr>
      <w:overflowPunct w:val="0"/>
      <w:autoSpaceDE w:val="0"/>
      <w:autoSpaceDN w:val="0"/>
      <w:adjustRightInd w:val="0"/>
      <w:ind w:left="709"/>
      <w:textAlignment w:val="baseline"/>
    </w:pPr>
    <w:rPr>
      <w:rFonts w:ascii="Arial" w:eastAsia="Times New Roman" w:hAnsi="Arial"/>
      <w:szCs w:val="20"/>
    </w:rPr>
  </w:style>
  <w:style w:type="paragraph" w:styleId="Titel">
    <w:name w:val="Title"/>
    <w:basedOn w:val="Standard"/>
    <w:next w:val="Standard"/>
    <w:link w:val="TitelZchn"/>
    <w:qFormat/>
    <w:rsid w:val="005830DA"/>
    <w:pPr>
      <w:overflowPunct w:val="0"/>
      <w:autoSpaceDE w:val="0"/>
      <w:autoSpaceDN w:val="0"/>
      <w:adjustRightInd w:val="0"/>
      <w:spacing w:before="240" w:after="60"/>
      <w:jc w:val="center"/>
      <w:textAlignment w:val="baseline"/>
      <w:outlineLvl w:val="0"/>
    </w:pPr>
    <w:rPr>
      <w:rFonts w:eastAsia="Times New Roman"/>
      <w:b/>
      <w:bCs/>
      <w:kern w:val="28"/>
      <w:sz w:val="32"/>
      <w:szCs w:val="32"/>
    </w:rPr>
  </w:style>
  <w:style w:type="character" w:customStyle="1" w:styleId="TitelZchn">
    <w:name w:val="Titel Zchn"/>
    <w:link w:val="Titel"/>
    <w:rsid w:val="005830DA"/>
    <w:rPr>
      <w:rFonts w:eastAsia="Times New Roman"/>
      <w:b/>
      <w:bCs/>
      <w:kern w:val="28"/>
      <w:sz w:val="32"/>
      <w:szCs w:val="32"/>
    </w:rPr>
  </w:style>
  <w:style w:type="numbering" w:customStyle="1" w:styleId="Formatvorlage1">
    <w:name w:val="Formatvorlage1"/>
    <w:rsid w:val="005830DA"/>
    <w:pPr>
      <w:numPr>
        <w:numId w:val="1"/>
      </w:numPr>
    </w:pPr>
  </w:style>
  <w:style w:type="paragraph" w:customStyle="1" w:styleId="berschriftI">
    <w:name w:val="Überschrift I"/>
    <w:basedOn w:val="Standard"/>
    <w:next w:val="Standard"/>
    <w:link w:val="berschriftIZchn"/>
    <w:qFormat/>
    <w:rsid w:val="00A65748"/>
    <w:pPr>
      <w:numPr>
        <w:numId w:val="2"/>
      </w:numPr>
      <w:overflowPunct w:val="0"/>
      <w:autoSpaceDE w:val="0"/>
      <w:autoSpaceDN w:val="0"/>
      <w:adjustRightInd w:val="0"/>
      <w:spacing w:before="240" w:after="240"/>
      <w:ind w:left="340" w:hanging="170"/>
      <w:textAlignment w:val="baseline"/>
      <w:outlineLvl w:val="0"/>
    </w:pPr>
    <w:rPr>
      <w:rFonts w:ascii="Arial" w:eastAsia="Times New Roman" w:hAnsi="Arial"/>
      <w:b/>
      <w:sz w:val="28"/>
      <w:szCs w:val="20"/>
    </w:rPr>
  </w:style>
  <w:style w:type="character" w:customStyle="1" w:styleId="berschriftIZchn">
    <w:name w:val="Überschrift I Zchn"/>
    <w:link w:val="berschriftI"/>
    <w:rsid w:val="00A65748"/>
    <w:rPr>
      <w:rFonts w:ascii="Arial" w:eastAsia="Times New Roman" w:hAnsi="Arial"/>
      <w:b/>
      <w:sz w:val="28"/>
    </w:rPr>
  </w:style>
  <w:style w:type="character" w:customStyle="1" w:styleId="berschriftIIZchn">
    <w:name w:val="Überschrift II Zchn"/>
    <w:link w:val="berschriftII"/>
    <w:rsid w:val="0013581B"/>
    <w:rPr>
      <w:rFonts w:ascii="Arial" w:eastAsia="Times New Roman" w:hAnsi="Arial"/>
      <w:b/>
      <w:color w:val="0070C0"/>
      <w:sz w:val="24"/>
      <w:szCs w:val="24"/>
    </w:rPr>
  </w:style>
  <w:style w:type="paragraph" w:customStyle="1" w:styleId="berschriftIII">
    <w:name w:val="Überschrift III"/>
    <w:basedOn w:val="Standard"/>
    <w:next w:val="Standard"/>
    <w:link w:val="berschriftIIIZchn"/>
    <w:qFormat/>
    <w:rsid w:val="00F745E6"/>
    <w:pPr>
      <w:overflowPunct w:val="0"/>
      <w:autoSpaceDE w:val="0"/>
      <w:autoSpaceDN w:val="0"/>
      <w:adjustRightInd w:val="0"/>
      <w:spacing w:before="120" w:after="120" w:line="260" w:lineRule="exact"/>
      <w:textAlignment w:val="baseline"/>
      <w:outlineLvl w:val="2"/>
    </w:pPr>
    <w:rPr>
      <w:rFonts w:ascii="Arial" w:eastAsia="Times New Roman" w:hAnsi="Arial"/>
      <w:b/>
      <w:sz w:val="20"/>
      <w:szCs w:val="20"/>
    </w:rPr>
  </w:style>
  <w:style w:type="character" w:customStyle="1" w:styleId="ueber1">
    <w:name w:val="ueber1"/>
    <w:rsid w:val="00106F2B"/>
    <w:rPr>
      <w:rFonts w:ascii="Arial" w:hAnsi="Arial" w:cs="Arial" w:hint="default"/>
      <w:b/>
      <w:bCs/>
      <w:sz w:val="22"/>
      <w:szCs w:val="22"/>
    </w:rPr>
  </w:style>
  <w:style w:type="character" w:customStyle="1" w:styleId="berschriftIIIZchn">
    <w:name w:val="Überschrift III Zchn"/>
    <w:link w:val="berschriftIII"/>
    <w:rsid w:val="00F745E6"/>
    <w:rPr>
      <w:rFonts w:ascii="Arial" w:eastAsia="Times New Roman" w:hAnsi="Arial"/>
      <w:b/>
    </w:rPr>
  </w:style>
  <w:style w:type="character" w:customStyle="1" w:styleId="berschrift5Zchn">
    <w:name w:val="Überschrift 5 Zchn"/>
    <w:link w:val="berschrift5"/>
    <w:rsid w:val="000F1E43"/>
    <w:rPr>
      <w:rFonts w:ascii="Helvetica" w:eastAsia="Times New Roman" w:hAnsi="Helvetica"/>
      <w:sz w:val="22"/>
      <w:szCs w:val="22"/>
      <w:lang w:val="en-GB"/>
    </w:rPr>
  </w:style>
  <w:style w:type="character" w:customStyle="1" w:styleId="berschrift6Zchn">
    <w:name w:val="Überschrift 6 Zchn"/>
    <w:aliases w:val="Abb Zchn"/>
    <w:link w:val="berschrift6"/>
    <w:rsid w:val="000F1E43"/>
    <w:rPr>
      <w:rFonts w:ascii="Helvetica" w:eastAsia="Times New Roman" w:hAnsi="Helvetica"/>
      <w:i/>
      <w:sz w:val="22"/>
      <w:szCs w:val="22"/>
      <w:lang w:val="en-GB"/>
    </w:rPr>
  </w:style>
  <w:style w:type="character" w:customStyle="1" w:styleId="berschrift7Zchn">
    <w:name w:val="Überschrift 7 Zchn"/>
    <w:link w:val="berschrift7"/>
    <w:rsid w:val="000F1E43"/>
    <w:rPr>
      <w:rFonts w:ascii="Helvetica" w:eastAsia="Times New Roman" w:hAnsi="Helvetica"/>
      <w:sz w:val="22"/>
      <w:szCs w:val="22"/>
      <w:lang w:val="en-GB"/>
    </w:rPr>
  </w:style>
  <w:style w:type="character" w:customStyle="1" w:styleId="berschrift8Zchn">
    <w:name w:val="Überschrift 8 Zchn"/>
    <w:link w:val="berschrift8"/>
    <w:rsid w:val="000F1E43"/>
    <w:rPr>
      <w:rFonts w:ascii="Helvetica" w:eastAsia="Times New Roman" w:hAnsi="Helvetica"/>
      <w:b/>
      <w:i/>
      <w:sz w:val="22"/>
      <w:szCs w:val="22"/>
      <w:lang w:val="en-GB"/>
    </w:rPr>
  </w:style>
  <w:style w:type="character" w:customStyle="1" w:styleId="berschrift9Zchn">
    <w:name w:val="Überschrift 9 Zchn"/>
    <w:link w:val="berschrift9"/>
    <w:rsid w:val="000F1E43"/>
    <w:rPr>
      <w:rFonts w:ascii="Helvetica" w:eastAsia="Times New Roman" w:hAnsi="Helvetica"/>
      <w:b/>
      <w:i/>
      <w:sz w:val="22"/>
      <w:szCs w:val="22"/>
      <w:lang w:val="en-GB"/>
    </w:rPr>
  </w:style>
  <w:style w:type="numbering" w:customStyle="1" w:styleId="KeineListe2">
    <w:name w:val="Keine Liste2"/>
    <w:next w:val="KeineListe"/>
    <w:uiPriority w:val="99"/>
    <w:semiHidden/>
    <w:unhideWhenUsed/>
    <w:rsid w:val="000F1E43"/>
  </w:style>
  <w:style w:type="character" w:styleId="BesuchterHyperlink">
    <w:name w:val="FollowedHyperlink"/>
    <w:rsid w:val="000F1E43"/>
    <w:rPr>
      <w:color w:val="800080"/>
      <w:u w:val="single"/>
    </w:rPr>
  </w:style>
  <w:style w:type="numbering" w:customStyle="1" w:styleId="Formatvorlage11">
    <w:name w:val="Formatvorlage11"/>
    <w:uiPriority w:val="99"/>
    <w:rsid w:val="000F1E43"/>
    <w:pPr>
      <w:numPr>
        <w:numId w:val="7"/>
      </w:numPr>
    </w:pPr>
  </w:style>
  <w:style w:type="paragraph" w:styleId="Textkrper-Zeileneinzug">
    <w:name w:val="Body Text Indent"/>
    <w:basedOn w:val="Standard"/>
    <w:link w:val="Textkrper-ZeileneinzugZchn"/>
    <w:rsid w:val="000F1E43"/>
    <w:pPr>
      <w:ind w:left="360"/>
      <w:jc w:val="both"/>
    </w:pPr>
    <w:rPr>
      <w:rFonts w:ascii="Arial" w:eastAsia="Times New Roman" w:hAnsi="Arial" w:cs="Arial"/>
      <w:sz w:val="26"/>
      <w:szCs w:val="20"/>
    </w:rPr>
  </w:style>
  <w:style w:type="character" w:customStyle="1" w:styleId="Textkrper-ZeileneinzugZchn">
    <w:name w:val="Textkörper-Zeileneinzug Zchn"/>
    <w:link w:val="Textkrper-Zeileneinzug"/>
    <w:rsid w:val="000F1E43"/>
    <w:rPr>
      <w:rFonts w:ascii="Arial" w:eastAsia="Times New Roman" w:hAnsi="Arial" w:cs="Arial"/>
      <w:sz w:val="26"/>
    </w:rPr>
  </w:style>
  <w:style w:type="paragraph" w:customStyle="1" w:styleId="text">
    <w:name w:val="text"/>
    <w:basedOn w:val="Standard"/>
    <w:rsid w:val="000F1E43"/>
    <w:pPr>
      <w:spacing w:before="100" w:beforeAutospacing="1" w:after="100" w:afterAutospacing="1"/>
    </w:pPr>
    <w:rPr>
      <w:rFonts w:ascii="Arial" w:eastAsia="Arial Unicode MS" w:hAnsi="Arial" w:cs="Arial"/>
      <w:sz w:val="15"/>
      <w:szCs w:val="15"/>
    </w:rPr>
  </w:style>
  <w:style w:type="paragraph" w:customStyle="1" w:styleId="ueber">
    <w:name w:val="ueber"/>
    <w:basedOn w:val="Standard"/>
    <w:rsid w:val="000F1E43"/>
    <w:pPr>
      <w:spacing w:before="100" w:beforeAutospacing="1" w:after="100" w:afterAutospacing="1"/>
    </w:pPr>
    <w:rPr>
      <w:rFonts w:ascii="Arial" w:eastAsia="Arial Unicode MS" w:hAnsi="Arial" w:cs="Arial"/>
      <w:b/>
      <w:bCs/>
      <w:sz w:val="22"/>
      <w:szCs w:val="22"/>
    </w:rPr>
  </w:style>
  <w:style w:type="paragraph" w:styleId="StandardWeb">
    <w:name w:val="Normal (Web)"/>
    <w:basedOn w:val="Standard"/>
    <w:rsid w:val="000F1E43"/>
    <w:pPr>
      <w:spacing w:before="100" w:beforeAutospacing="1" w:after="100" w:afterAutospacing="1"/>
    </w:pPr>
    <w:rPr>
      <w:rFonts w:ascii="Arial Unicode MS" w:eastAsia="Arial Unicode MS" w:hAnsi="Arial Unicode MS" w:cs="Arial Unicode MS"/>
    </w:rPr>
  </w:style>
  <w:style w:type="character" w:customStyle="1" w:styleId="unnamed11">
    <w:name w:val="unnamed11"/>
    <w:rsid w:val="000F1E43"/>
    <w:rPr>
      <w:rFonts w:ascii="Arial" w:hAnsi="Arial" w:cs="Arial" w:hint="default"/>
      <w:b/>
      <w:bCs/>
      <w:sz w:val="28"/>
      <w:szCs w:val="28"/>
    </w:rPr>
  </w:style>
  <w:style w:type="character" w:customStyle="1" w:styleId="text1">
    <w:name w:val="text1"/>
    <w:rsid w:val="000F1E43"/>
    <w:rPr>
      <w:rFonts w:ascii="Arial" w:hAnsi="Arial" w:cs="Arial" w:hint="default"/>
      <w:b w:val="0"/>
      <w:bCs w:val="0"/>
      <w:i w:val="0"/>
      <w:iCs w:val="0"/>
      <w:sz w:val="15"/>
      <w:szCs w:val="15"/>
    </w:rPr>
  </w:style>
  <w:style w:type="character" w:customStyle="1" w:styleId="abbtext1">
    <w:name w:val="abbtext1"/>
    <w:rsid w:val="000F1E43"/>
    <w:rPr>
      <w:rFonts w:ascii="Arial" w:hAnsi="Arial" w:cs="Arial" w:hint="default"/>
      <w:b w:val="0"/>
      <w:bCs w:val="0"/>
      <w:sz w:val="16"/>
      <w:szCs w:val="16"/>
    </w:rPr>
  </w:style>
  <w:style w:type="character" w:styleId="Kommentarzeichen">
    <w:name w:val="annotation reference"/>
    <w:semiHidden/>
    <w:rsid w:val="000F1E43"/>
    <w:rPr>
      <w:sz w:val="16"/>
      <w:szCs w:val="16"/>
    </w:rPr>
  </w:style>
  <w:style w:type="paragraph" w:styleId="Kommentartext">
    <w:name w:val="annotation text"/>
    <w:basedOn w:val="Standard"/>
    <w:link w:val="KommentartextZchn"/>
    <w:semiHidden/>
    <w:rsid w:val="000F1E43"/>
    <w:pPr>
      <w:overflowPunct w:val="0"/>
      <w:autoSpaceDE w:val="0"/>
      <w:autoSpaceDN w:val="0"/>
      <w:adjustRightInd w:val="0"/>
      <w:textAlignment w:val="baseline"/>
    </w:pPr>
    <w:rPr>
      <w:rFonts w:ascii="Arial" w:eastAsia="Times New Roman" w:hAnsi="Arial"/>
      <w:sz w:val="20"/>
      <w:szCs w:val="20"/>
    </w:rPr>
  </w:style>
  <w:style w:type="character" w:customStyle="1" w:styleId="KommentartextZchn">
    <w:name w:val="Kommentartext Zchn"/>
    <w:link w:val="Kommentartext"/>
    <w:semiHidden/>
    <w:rsid w:val="000F1E43"/>
    <w:rPr>
      <w:rFonts w:ascii="Arial" w:eastAsia="Times New Roman" w:hAnsi="Arial"/>
    </w:rPr>
  </w:style>
  <w:style w:type="character" w:customStyle="1" w:styleId="StandardWebZchn">
    <w:name w:val="Standard (Web) Zchn"/>
    <w:rsid w:val="000F1E43"/>
    <w:rPr>
      <w:rFonts w:ascii="Arial Unicode MS" w:eastAsia="Arial Unicode MS" w:hAnsi="Arial Unicode MS" w:cs="Arial Unicode MS"/>
      <w:sz w:val="24"/>
      <w:szCs w:val="24"/>
      <w:lang w:val="de-DE" w:eastAsia="de-DE" w:bidi="ar-SA"/>
    </w:rPr>
  </w:style>
  <w:style w:type="numbering" w:customStyle="1" w:styleId="Formatvorlage2">
    <w:name w:val="Formatvorlage2"/>
    <w:uiPriority w:val="99"/>
    <w:rsid w:val="000F1E43"/>
    <w:pPr>
      <w:numPr>
        <w:numId w:val="8"/>
      </w:numPr>
    </w:pPr>
  </w:style>
  <w:style w:type="paragraph" w:customStyle="1" w:styleId="TitelInhaltsverzeichnis">
    <w:name w:val="Titel Inhaltsverzeichnis"/>
    <w:basedOn w:val="Standard"/>
    <w:rsid w:val="000F1E43"/>
    <w:pPr>
      <w:overflowPunct w:val="0"/>
      <w:autoSpaceDE w:val="0"/>
      <w:autoSpaceDN w:val="0"/>
      <w:adjustRightInd w:val="0"/>
      <w:textAlignment w:val="baseline"/>
      <w:outlineLvl w:val="0"/>
    </w:pPr>
    <w:rPr>
      <w:rFonts w:ascii="Arial Black" w:eastAsia="Times New Roman" w:hAnsi="Arial Black"/>
      <w:sz w:val="28"/>
      <w:szCs w:val="20"/>
      <w:lang w:val="de-CH"/>
    </w:rPr>
  </w:style>
  <w:style w:type="paragraph" w:customStyle="1" w:styleId="Textkrper1">
    <w:name w:val="Textkörper 1"/>
    <w:basedOn w:val="Standard"/>
    <w:rsid w:val="000F1E43"/>
    <w:pPr>
      <w:tabs>
        <w:tab w:val="left" w:pos="426"/>
        <w:tab w:val="left" w:pos="851"/>
        <w:tab w:val="left" w:pos="1276"/>
        <w:tab w:val="left" w:pos="5216"/>
        <w:tab w:val="decimal" w:pos="7938"/>
        <w:tab w:val="right" w:pos="9299"/>
      </w:tabs>
      <w:spacing w:before="120" w:after="120"/>
      <w:ind w:left="397"/>
    </w:pPr>
    <w:rPr>
      <w:rFonts w:ascii="Arial" w:eastAsia="Times New Roman" w:hAnsi="Arial"/>
      <w:sz w:val="22"/>
      <w:szCs w:val="20"/>
      <w:lang w:val="de-CH" w:eastAsia="de-CH"/>
    </w:rPr>
  </w:style>
  <w:style w:type="character" w:styleId="HTMLZitat">
    <w:name w:val="HTML Cite"/>
    <w:uiPriority w:val="99"/>
    <w:unhideWhenUsed/>
    <w:rsid w:val="000F1E43"/>
    <w:rPr>
      <w:i w:val="0"/>
      <w:iCs w:val="0"/>
      <w:color w:val="009030"/>
    </w:rPr>
  </w:style>
  <w:style w:type="paragraph" w:customStyle="1" w:styleId="Formatvorlageberschrift1">
    <w:name w:val="Formatvorlage Überschrift 1"/>
    <w:aliases w:val="intoduction + 14 Pt."/>
    <w:basedOn w:val="berschrift1"/>
    <w:rsid w:val="000F1E43"/>
    <w:pPr>
      <w:numPr>
        <w:numId w:val="9"/>
      </w:numPr>
    </w:pPr>
    <w:rPr>
      <w:bCs/>
      <w:color w:val="7030A0"/>
      <w:sz w:val="28"/>
      <w:szCs w:val="32"/>
    </w:rPr>
  </w:style>
  <w:style w:type="paragraph" w:styleId="berarbeitung">
    <w:name w:val="Revision"/>
    <w:hidden/>
    <w:uiPriority w:val="71"/>
    <w:rsid w:val="00A21C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hyperlink" Target="http://www.interreg.org"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interreg.org" TargetMode="External"/><Relationship Id="rId34" Type="http://schemas.openxmlformats.org/officeDocument/2006/relationships/hyperlink" Target="http://www.argealp.org" TargetMode="External"/><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www.interreg.org" TargetMode="External"/><Relationship Id="rId33" Type="http://schemas.openxmlformats.org/officeDocument/2006/relationships/hyperlink" Target="http://www.hochrhein.or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hyperlink" Target="mailto:rolf.graf@tg.ch"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www.interreg.org" TargetMode="External"/><Relationship Id="rId32" Type="http://schemas.openxmlformats.org/officeDocument/2006/relationships/hyperlink" Target="http://www.bodenseekonferenz.org"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hyperlink" Target="http://www.interreg.org" TargetMode="External"/><Relationship Id="rId28" Type="http://schemas.openxmlformats.org/officeDocument/2006/relationships/hyperlink" Target="mailto:stefan.elmer@gl.ch"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hyperlink" Target="http://www.interact-eu.net"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hyperlink" Target="http://www.interreg.org" TargetMode="External"/><Relationship Id="rId27" Type="http://schemas.openxmlformats.org/officeDocument/2006/relationships/hyperlink" Target="http://www.interreg.org" TargetMode="External"/><Relationship Id="rId30" Type="http://schemas.openxmlformats.org/officeDocument/2006/relationships/hyperlink" Target="http://www.interreg.or" TargetMode="External"/><Relationship Id="rId35" Type="http://schemas.openxmlformats.org/officeDocument/2006/relationships/hyperlink" Target="http://www.alpenrhein.net/DieOrganisationen/IRKA/tabid/96/Default.aspx" TargetMode="External"/><Relationship Id="rId43"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DE34F-17FD-4692-B0A6-B7F863BC7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377A6AC1.dotm</Template>
  <TotalTime>0</TotalTime>
  <Pages>28</Pages>
  <Words>7686</Words>
  <Characters>48423</Characters>
  <Application>Microsoft Office Word</Application>
  <DocSecurity>0</DocSecurity>
  <Lines>403</Lines>
  <Paragraphs>111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55998</CharactersWithSpaces>
  <SharedDoc>false</SharedDoc>
  <HLinks>
    <vt:vector size="270" baseType="variant">
      <vt:variant>
        <vt:i4>2490471</vt:i4>
      </vt:variant>
      <vt:variant>
        <vt:i4>240</vt:i4>
      </vt:variant>
      <vt:variant>
        <vt:i4>0</vt:i4>
      </vt:variant>
      <vt:variant>
        <vt:i4>5</vt:i4>
      </vt:variant>
      <vt:variant>
        <vt:lpwstr>http://www.alpenrhein.net/DieOrganisationen/IRKA/tabid/96/Default.aspx</vt:lpwstr>
      </vt:variant>
      <vt:variant>
        <vt:lpwstr/>
      </vt:variant>
      <vt:variant>
        <vt:i4>3407991</vt:i4>
      </vt:variant>
      <vt:variant>
        <vt:i4>237</vt:i4>
      </vt:variant>
      <vt:variant>
        <vt:i4>0</vt:i4>
      </vt:variant>
      <vt:variant>
        <vt:i4>5</vt:i4>
      </vt:variant>
      <vt:variant>
        <vt:lpwstr>http://www.argealp.org/</vt:lpwstr>
      </vt:variant>
      <vt:variant>
        <vt:lpwstr/>
      </vt:variant>
      <vt:variant>
        <vt:i4>5308426</vt:i4>
      </vt:variant>
      <vt:variant>
        <vt:i4>234</vt:i4>
      </vt:variant>
      <vt:variant>
        <vt:i4>0</vt:i4>
      </vt:variant>
      <vt:variant>
        <vt:i4>5</vt:i4>
      </vt:variant>
      <vt:variant>
        <vt:lpwstr>http://www.hochrhein.org/</vt:lpwstr>
      </vt:variant>
      <vt:variant>
        <vt:lpwstr/>
      </vt:variant>
      <vt:variant>
        <vt:i4>5308421</vt:i4>
      </vt:variant>
      <vt:variant>
        <vt:i4>231</vt:i4>
      </vt:variant>
      <vt:variant>
        <vt:i4>0</vt:i4>
      </vt:variant>
      <vt:variant>
        <vt:i4>5</vt:i4>
      </vt:variant>
      <vt:variant>
        <vt:lpwstr>http://www.bodenseekonferenz.org/</vt:lpwstr>
      </vt:variant>
      <vt:variant>
        <vt:lpwstr/>
      </vt:variant>
      <vt:variant>
        <vt:i4>6619232</vt:i4>
      </vt:variant>
      <vt:variant>
        <vt:i4>228</vt:i4>
      </vt:variant>
      <vt:variant>
        <vt:i4>0</vt:i4>
      </vt:variant>
      <vt:variant>
        <vt:i4>5</vt:i4>
      </vt:variant>
      <vt:variant>
        <vt:lpwstr>http://www.interact-eu.net/</vt:lpwstr>
      </vt:variant>
      <vt:variant>
        <vt:lpwstr/>
      </vt:variant>
      <vt:variant>
        <vt:i4>8192033</vt:i4>
      </vt:variant>
      <vt:variant>
        <vt:i4>225</vt:i4>
      </vt:variant>
      <vt:variant>
        <vt:i4>0</vt:i4>
      </vt:variant>
      <vt:variant>
        <vt:i4>5</vt:i4>
      </vt:variant>
      <vt:variant>
        <vt:lpwstr>http://www.interreg.or/</vt:lpwstr>
      </vt:variant>
      <vt:variant>
        <vt:lpwstr/>
      </vt:variant>
      <vt:variant>
        <vt:i4>7602177</vt:i4>
      </vt:variant>
      <vt:variant>
        <vt:i4>222</vt:i4>
      </vt:variant>
      <vt:variant>
        <vt:i4>0</vt:i4>
      </vt:variant>
      <vt:variant>
        <vt:i4>5</vt:i4>
      </vt:variant>
      <vt:variant>
        <vt:lpwstr>mailto:rolf.graf@tg.ch</vt:lpwstr>
      </vt:variant>
      <vt:variant>
        <vt:lpwstr/>
      </vt:variant>
      <vt:variant>
        <vt:i4>8192005</vt:i4>
      </vt:variant>
      <vt:variant>
        <vt:i4>219</vt:i4>
      </vt:variant>
      <vt:variant>
        <vt:i4>0</vt:i4>
      </vt:variant>
      <vt:variant>
        <vt:i4>5</vt:i4>
      </vt:variant>
      <vt:variant>
        <vt:lpwstr>mailto:stefan.elmer@gl.ch</vt:lpwstr>
      </vt:variant>
      <vt:variant>
        <vt:lpwstr/>
      </vt:variant>
      <vt:variant>
        <vt:i4>5374022</vt:i4>
      </vt:variant>
      <vt:variant>
        <vt:i4>216</vt:i4>
      </vt:variant>
      <vt:variant>
        <vt:i4>0</vt:i4>
      </vt:variant>
      <vt:variant>
        <vt:i4>5</vt:i4>
      </vt:variant>
      <vt:variant>
        <vt:lpwstr>http://www.interreg.org/</vt:lpwstr>
      </vt:variant>
      <vt:variant>
        <vt:lpwstr/>
      </vt:variant>
      <vt:variant>
        <vt:i4>5374022</vt:i4>
      </vt:variant>
      <vt:variant>
        <vt:i4>213</vt:i4>
      </vt:variant>
      <vt:variant>
        <vt:i4>0</vt:i4>
      </vt:variant>
      <vt:variant>
        <vt:i4>5</vt:i4>
      </vt:variant>
      <vt:variant>
        <vt:lpwstr>http://www.interreg.org/</vt:lpwstr>
      </vt:variant>
      <vt:variant>
        <vt:lpwstr/>
      </vt:variant>
      <vt:variant>
        <vt:i4>5374022</vt:i4>
      </vt:variant>
      <vt:variant>
        <vt:i4>198</vt:i4>
      </vt:variant>
      <vt:variant>
        <vt:i4>0</vt:i4>
      </vt:variant>
      <vt:variant>
        <vt:i4>5</vt:i4>
      </vt:variant>
      <vt:variant>
        <vt:lpwstr>http://www.interreg.org/</vt:lpwstr>
      </vt:variant>
      <vt:variant>
        <vt:lpwstr/>
      </vt:variant>
      <vt:variant>
        <vt:i4>2031669</vt:i4>
      </vt:variant>
      <vt:variant>
        <vt:i4>188</vt:i4>
      </vt:variant>
      <vt:variant>
        <vt:i4>0</vt:i4>
      </vt:variant>
      <vt:variant>
        <vt:i4>5</vt:i4>
      </vt:variant>
      <vt:variant>
        <vt:lpwstr/>
      </vt:variant>
      <vt:variant>
        <vt:lpwstr>_Toc416971018</vt:lpwstr>
      </vt:variant>
      <vt:variant>
        <vt:i4>2031669</vt:i4>
      </vt:variant>
      <vt:variant>
        <vt:i4>182</vt:i4>
      </vt:variant>
      <vt:variant>
        <vt:i4>0</vt:i4>
      </vt:variant>
      <vt:variant>
        <vt:i4>5</vt:i4>
      </vt:variant>
      <vt:variant>
        <vt:lpwstr/>
      </vt:variant>
      <vt:variant>
        <vt:lpwstr>_Toc416971017</vt:lpwstr>
      </vt:variant>
      <vt:variant>
        <vt:i4>2031669</vt:i4>
      </vt:variant>
      <vt:variant>
        <vt:i4>176</vt:i4>
      </vt:variant>
      <vt:variant>
        <vt:i4>0</vt:i4>
      </vt:variant>
      <vt:variant>
        <vt:i4>5</vt:i4>
      </vt:variant>
      <vt:variant>
        <vt:lpwstr/>
      </vt:variant>
      <vt:variant>
        <vt:lpwstr>_Toc416971016</vt:lpwstr>
      </vt:variant>
      <vt:variant>
        <vt:i4>2031669</vt:i4>
      </vt:variant>
      <vt:variant>
        <vt:i4>170</vt:i4>
      </vt:variant>
      <vt:variant>
        <vt:i4>0</vt:i4>
      </vt:variant>
      <vt:variant>
        <vt:i4>5</vt:i4>
      </vt:variant>
      <vt:variant>
        <vt:lpwstr/>
      </vt:variant>
      <vt:variant>
        <vt:lpwstr>_Toc416971015</vt:lpwstr>
      </vt:variant>
      <vt:variant>
        <vt:i4>2031669</vt:i4>
      </vt:variant>
      <vt:variant>
        <vt:i4>164</vt:i4>
      </vt:variant>
      <vt:variant>
        <vt:i4>0</vt:i4>
      </vt:variant>
      <vt:variant>
        <vt:i4>5</vt:i4>
      </vt:variant>
      <vt:variant>
        <vt:lpwstr/>
      </vt:variant>
      <vt:variant>
        <vt:lpwstr>_Toc416971014</vt:lpwstr>
      </vt:variant>
      <vt:variant>
        <vt:i4>2031669</vt:i4>
      </vt:variant>
      <vt:variant>
        <vt:i4>158</vt:i4>
      </vt:variant>
      <vt:variant>
        <vt:i4>0</vt:i4>
      </vt:variant>
      <vt:variant>
        <vt:i4>5</vt:i4>
      </vt:variant>
      <vt:variant>
        <vt:lpwstr/>
      </vt:variant>
      <vt:variant>
        <vt:lpwstr>_Toc416971013</vt:lpwstr>
      </vt:variant>
      <vt:variant>
        <vt:i4>2031669</vt:i4>
      </vt:variant>
      <vt:variant>
        <vt:i4>152</vt:i4>
      </vt:variant>
      <vt:variant>
        <vt:i4>0</vt:i4>
      </vt:variant>
      <vt:variant>
        <vt:i4>5</vt:i4>
      </vt:variant>
      <vt:variant>
        <vt:lpwstr/>
      </vt:variant>
      <vt:variant>
        <vt:lpwstr>_Toc416971012</vt:lpwstr>
      </vt:variant>
      <vt:variant>
        <vt:i4>2031669</vt:i4>
      </vt:variant>
      <vt:variant>
        <vt:i4>146</vt:i4>
      </vt:variant>
      <vt:variant>
        <vt:i4>0</vt:i4>
      </vt:variant>
      <vt:variant>
        <vt:i4>5</vt:i4>
      </vt:variant>
      <vt:variant>
        <vt:lpwstr/>
      </vt:variant>
      <vt:variant>
        <vt:lpwstr>_Toc416971011</vt:lpwstr>
      </vt:variant>
      <vt:variant>
        <vt:i4>2031669</vt:i4>
      </vt:variant>
      <vt:variant>
        <vt:i4>140</vt:i4>
      </vt:variant>
      <vt:variant>
        <vt:i4>0</vt:i4>
      </vt:variant>
      <vt:variant>
        <vt:i4>5</vt:i4>
      </vt:variant>
      <vt:variant>
        <vt:lpwstr/>
      </vt:variant>
      <vt:variant>
        <vt:lpwstr>_Toc416971010</vt:lpwstr>
      </vt:variant>
      <vt:variant>
        <vt:i4>1966133</vt:i4>
      </vt:variant>
      <vt:variant>
        <vt:i4>134</vt:i4>
      </vt:variant>
      <vt:variant>
        <vt:i4>0</vt:i4>
      </vt:variant>
      <vt:variant>
        <vt:i4>5</vt:i4>
      </vt:variant>
      <vt:variant>
        <vt:lpwstr/>
      </vt:variant>
      <vt:variant>
        <vt:lpwstr>_Toc416971009</vt:lpwstr>
      </vt:variant>
      <vt:variant>
        <vt:i4>1966133</vt:i4>
      </vt:variant>
      <vt:variant>
        <vt:i4>128</vt:i4>
      </vt:variant>
      <vt:variant>
        <vt:i4>0</vt:i4>
      </vt:variant>
      <vt:variant>
        <vt:i4>5</vt:i4>
      </vt:variant>
      <vt:variant>
        <vt:lpwstr/>
      </vt:variant>
      <vt:variant>
        <vt:lpwstr>_Toc416971008</vt:lpwstr>
      </vt:variant>
      <vt:variant>
        <vt:i4>1966133</vt:i4>
      </vt:variant>
      <vt:variant>
        <vt:i4>122</vt:i4>
      </vt:variant>
      <vt:variant>
        <vt:i4>0</vt:i4>
      </vt:variant>
      <vt:variant>
        <vt:i4>5</vt:i4>
      </vt:variant>
      <vt:variant>
        <vt:lpwstr/>
      </vt:variant>
      <vt:variant>
        <vt:lpwstr>_Toc416971007</vt:lpwstr>
      </vt:variant>
      <vt:variant>
        <vt:i4>1966133</vt:i4>
      </vt:variant>
      <vt:variant>
        <vt:i4>116</vt:i4>
      </vt:variant>
      <vt:variant>
        <vt:i4>0</vt:i4>
      </vt:variant>
      <vt:variant>
        <vt:i4>5</vt:i4>
      </vt:variant>
      <vt:variant>
        <vt:lpwstr/>
      </vt:variant>
      <vt:variant>
        <vt:lpwstr>_Toc416971006</vt:lpwstr>
      </vt:variant>
      <vt:variant>
        <vt:i4>1966133</vt:i4>
      </vt:variant>
      <vt:variant>
        <vt:i4>110</vt:i4>
      </vt:variant>
      <vt:variant>
        <vt:i4>0</vt:i4>
      </vt:variant>
      <vt:variant>
        <vt:i4>5</vt:i4>
      </vt:variant>
      <vt:variant>
        <vt:lpwstr/>
      </vt:variant>
      <vt:variant>
        <vt:lpwstr>_Toc416971005</vt:lpwstr>
      </vt:variant>
      <vt:variant>
        <vt:i4>1966133</vt:i4>
      </vt:variant>
      <vt:variant>
        <vt:i4>104</vt:i4>
      </vt:variant>
      <vt:variant>
        <vt:i4>0</vt:i4>
      </vt:variant>
      <vt:variant>
        <vt:i4>5</vt:i4>
      </vt:variant>
      <vt:variant>
        <vt:lpwstr/>
      </vt:variant>
      <vt:variant>
        <vt:lpwstr>_Toc416971004</vt:lpwstr>
      </vt:variant>
      <vt:variant>
        <vt:i4>1966133</vt:i4>
      </vt:variant>
      <vt:variant>
        <vt:i4>98</vt:i4>
      </vt:variant>
      <vt:variant>
        <vt:i4>0</vt:i4>
      </vt:variant>
      <vt:variant>
        <vt:i4>5</vt:i4>
      </vt:variant>
      <vt:variant>
        <vt:lpwstr/>
      </vt:variant>
      <vt:variant>
        <vt:lpwstr>_Toc416971003</vt:lpwstr>
      </vt:variant>
      <vt:variant>
        <vt:i4>1966133</vt:i4>
      </vt:variant>
      <vt:variant>
        <vt:i4>92</vt:i4>
      </vt:variant>
      <vt:variant>
        <vt:i4>0</vt:i4>
      </vt:variant>
      <vt:variant>
        <vt:i4>5</vt:i4>
      </vt:variant>
      <vt:variant>
        <vt:lpwstr/>
      </vt:variant>
      <vt:variant>
        <vt:lpwstr>_Toc416971002</vt:lpwstr>
      </vt:variant>
      <vt:variant>
        <vt:i4>1966133</vt:i4>
      </vt:variant>
      <vt:variant>
        <vt:i4>86</vt:i4>
      </vt:variant>
      <vt:variant>
        <vt:i4>0</vt:i4>
      </vt:variant>
      <vt:variant>
        <vt:i4>5</vt:i4>
      </vt:variant>
      <vt:variant>
        <vt:lpwstr/>
      </vt:variant>
      <vt:variant>
        <vt:lpwstr>_Toc416971001</vt:lpwstr>
      </vt:variant>
      <vt:variant>
        <vt:i4>1966133</vt:i4>
      </vt:variant>
      <vt:variant>
        <vt:i4>80</vt:i4>
      </vt:variant>
      <vt:variant>
        <vt:i4>0</vt:i4>
      </vt:variant>
      <vt:variant>
        <vt:i4>5</vt:i4>
      </vt:variant>
      <vt:variant>
        <vt:lpwstr/>
      </vt:variant>
      <vt:variant>
        <vt:lpwstr>_Toc416971000</vt:lpwstr>
      </vt:variant>
      <vt:variant>
        <vt:i4>1441852</vt:i4>
      </vt:variant>
      <vt:variant>
        <vt:i4>74</vt:i4>
      </vt:variant>
      <vt:variant>
        <vt:i4>0</vt:i4>
      </vt:variant>
      <vt:variant>
        <vt:i4>5</vt:i4>
      </vt:variant>
      <vt:variant>
        <vt:lpwstr/>
      </vt:variant>
      <vt:variant>
        <vt:lpwstr>_Toc416970999</vt:lpwstr>
      </vt:variant>
      <vt:variant>
        <vt:i4>1441852</vt:i4>
      </vt:variant>
      <vt:variant>
        <vt:i4>68</vt:i4>
      </vt:variant>
      <vt:variant>
        <vt:i4>0</vt:i4>
      </vt:variant>
      <vt:variant>
        <vt:i4>5</vt:i4>
      </vt:variant>
      <vt:variant>
        <vt:lpwstr/>
      </vt:variant>
      <vt:variant>
        <vt:lpwstr>_Toc416970998</vt:lpwstr>
      </vt:variant>
      <vt:variant>
        <vt:i4>1441852</vt:i4>
      </vt:variant>
      <vt:variant>
        <vt:i4>62</vt:i4>
      </vt:variant>
      <vt:variant>
        <vt:i4>0</vt:i4>
      </vt:variant>
      <vt:variant>
        <vt:i4>5</vt:i4>
      </vt:variant>
      <vt:variant>
        <vt:lpwstr/>
      </vt:variant>
      <vt:variant>
        <vt:lpwstr>_Toc416970997</vt:lpwstr>
      </vt:variant>
      <vt:variant>
        <vt:i4>1441852</vt:i4>
      </vt:variant>
      <vt:variant>
        <vt:i4>56</vt:i4>
      </vt:variant>
      <vt:variant>
        <vt:i4>0</vt:i4>
      </vt:variant>
      <vt:variant>
        <vt:i4>5</vt:i4>
      </vt:variant>
      <vt:variant>
        <vt:lpwstr/>
      </vt:variant>
      <vt:variant>
        <vt:lpwstr>_Toc416970996</vt:lpwstr>
      </vt:variant>
      <vt:variant>
        <vt:i4>1441852</vt:i4>
      </vt:variant>
      <vt:variant>
        <vt:i4>50</vt:i4>
      </vt:variant>
      <vt:variant>
        <vt:i4>0</vt:i4>
      </vt:variant>
      <vt:variant>
        <vt:i4>5</vt:i4>
      </vt:variant>
      <vt:variant>
        <vt:lpwstr/>
      </vt:variant>
      <vt:variant>
        <vt:lpwstr>_Toc416970995</vt:lpwstr>
      </vt:variant>
      <vt:variant>
        <vt:i4>1441852</vt:i4>
      </vt:variant>
      <vt:variant>
        <vt:i4>44</vt:i4>
      </vt:variant>
      <vt:variant>
        <vt:i4>0</vt:i4>
      </vt:variant>
      <vt:variant>
        <vt:i4>5</vt:i4>
      </vt:variant>
      <vt:variant>
        <vt:lpwstr/>
      </vt:variant>
      <vt:variant>
        <vt:lpwstr>_Toc416970994</vt:lpwstr>
      </vt:variant>
      <vt:variant>
        <vt:i4>1441852</vt:i4>
      </vt:variant>
      <vt:variant>
        <vt:i4>38</vt:i4>
      </vt:variant>
      <vt:variant>
        <vt:i4>0</vt:i4>
      </vt:variant>
      <vt:variant>
        <vt:i4>5</vt:i4>
      </vt:variant>
      <vt:variant>
        <vt:lpwstr/>
      </vt:variant>
      <vt:variant>
        <vt:lpwstr>_Toc416970993</vt:lpwstr>
      </vt:variant>
      <vt:variant>
        <vt:i4>1441852</vt:i4>
      </vt:variant>
      <vt:variant>
        <vt:i4>32</vt:i4>
      </vt:variant>
      <vt:variant>
        <vt:i4>0</vt:i4>
      </vt:variant>
      <vt:variant>
        <vt:i4>5</vt:i4>
      </vt:variant>
      <vt:variant>
        <vt:lpwstr/>
      </vt:variant>
      <vt:variant>
        <vt:lpwstr>_Toc416970992</vt:lpwstr>
      </vt:variant>
      <vt:variant>
        <vt:i4>1441852</vt:i4>
      </vt:variant>
      <vt:variant>
        <vt:i4>26</vt:i4>
      </vt:variant>
      <vt:variant>
        <vt:i4>0</vt:i4>
      </vt:variant>
      <vt:variant>
        <vt:i4>5</vt:i4>
      </vt:variant>
      <vt:variant>
        <vt:lpwstr/>
      </vt:variant>
      <vt:variant>
        <vt:lpwstr>_Toc416970991</vt:lpwstr>
      </vt:variant>
      <vt:variant>
        <vt:i4>1441852</vt:i4>
      </vt:variant>
      <vt:variant>
        <vt:i4>20</vt:i4>
      </vt:variant>
      <vt:variant>
        <vt:i4>0</vt:i4>
      </vt:variant>
      <vt:variant>
        <vt:i4>5</vt:i4>
      </vt:variant>
      <vt:variant>
        <vt:lpwstr/>
      </vt:variant>
      <vt:variant>
        <vt:lpwstr>_Toc416970990</vt:lpwstr>
      </vt:variant>
      <vt:variant>
        <vt:i4>1507388</vt:i4>
      </vt:variant>
      <vt:variant>
        <vt:i4>14</vt:i4>
      </vt:variant>
      <vt:variant>
        <vt:i4>0</vt:i4>
      </vt:variant>
      <vt:variant>
        <vt:i4>5</vt:i4>
      </vt:variant>
      <vt:variant>
        <vt:lpwstr/>
      </vt:variant>
      <vt:variant>
        <vt:lpwstr>_Toc416970989</vt:lpwstr>
      </vt:variant>
      <vt:variant>
        <vt:i4>1507388</vt:i4>
      </vt:variant>
      <vt:variant>
        <vt:i4>8</vt:i4>
      </vt:variant>
      <vt:variant>
        <vt:i4>0</vt:i4>
      </vt:variant>
      <vt:variant>
        <vt:i4>5</vt:i4>
      </vt:variant>
      <vt:variant>
        <vt:lpwstr/>
      </vt:variant>
      <vt:variant>
        <vt:lpwstr>_Toc416970988</vt:lpwstr>
      </vt:variant>
      <vt:variant>
        <vt:i4>1507388</vt:i4>
      </vt:variant>
      <vt:variant>
        <vt:i4>2</vt:i4>
      </vt:variant>
      <vt:variant>
        <vt:i4>0</vt:i4>
      </vt:variant>
      <vt:variant>
        <vt:i4>5</vt:i4>
      </vt:variant>
      <vt:variant>
        <vt:lpwstr/>
      </vt:variant>
      <vt:variant>
        <vt:lpwstr>_Toc416970987</vt:lpwstr>
      </vt:variant>
      <vt:variant>
        <vt:i4>5374022</vt:i4>
      </vt:variant>
      <vt:variant>
        <vt:i4>3</vt:i4>
      </vt:variant>
      <vt:variant>
        <vt:i4>0</vt:i4>
      </vt:variant>
      <vt:variant>
        <vt:i4>5</vt:i4>
      </vt:variant>
      <vt:variant>
        <vt:lpwstr>http://www.interreg.org/</vt:lpwstr>
      </vt:variant>
      <vt:variant>
        <vt:lpwstr/>
      </vt:variant>
      <vt:variant>
        <vt:i4>5374022</vt:i4>
      </vt:variant>
      <vt:variant>
        <vt:i4>0</vt:i4>
      </vt:variant>
      <vt:variant>
        <vt:i4>0</vt:i4>
      </vt:variant>
      <vt:variant>
        <vt:i4>5</vt:i4>
      </vt:variant>
      <vt:variant>
        <vt:lpwstr>http://www.interreg.org/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Anabel D</dc:creator>
  <cp:lastModifiedBy>Hohloch, Claudia (RPT)</cp:lastModifiedBy>
  <cp:revision>23</cp:revision>
  <cp:lastPrinted>2015-07-23T13:15:00Z</cp:lastPrinted>
  <dcterms:created xsi:type="dcterms:W3CDTF">2015-05-05T12:42:00Z</dcterms:created>
  <dcterms:modified xsi:type="dcterms:W3CDTF">2017-10-12T12:44:00Z</dcterms:modified>
</cp:coreProperties>
</file>